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A48" w:rsidRDefault="00A60A48">
      <w:pPr>
        <w:spacing w:line="360" w:lineRule="auto"/>
        <w:ind w:left="409" w:right="4"/>
        <w:rPr>
          <w:rFonts w:ascii="Arial" w:hAnsi="Arial" w:cs="Arial"/>
          <w:b/>
          <w:szCs w:val="24"/>
        </w:rPr>
      </w:pPr>
      <w:r w:rsidRPr="00A60A48">
        <w:rPr>
          <w:rFonts w:ascii="Arial" w:hAnsi="Arial" w:cs="Arial"/>
          <w:b/>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216;visibility:hidden#_x0000_t75" filled="t" stroked="t">
            <v:stroke joinstyle="round"/>
            <v:path o:extrusionok="t" gradientshapeok="f" o:connecttype="segments"/>
            <o:lock v:ext="edit" aspectratio="f" selection="t"/>
          </v:shape>
        </w:pict>
      </w:r>
      <w:r w:rsidRPr="00A60A48">
        <w:rPr>
          <w:rFonts w:ascii="Arial" w:hAnsi="Arial" w:cs="Arial"/>
          <w:b/>
          <w:szCs w:val="24"/>
        </w:rPr>
        <w:pict>
          <v:shape id="_x0000_i0" o:spid="_x0000_s1026" type="#_x0000_t75" style="position:absolute;left:0;text-align:left;margin-left:214.1pt;margin-top:.8pt;width:51.6pt;height:64.8pt;z-index:251658240">
            <v:imagedata r:id="rId7" o:title=""/>
            <v:path textboxrect="0,0,0,0"/>
            <w10:wrap type="topAndBottom"/>
          </v:shape>
        </w:pict>
      </w:r>
    </w:p>
    <w:p w:rsidR="00A60A48" w:rsidRDefault="00A60A48">
      <w:pPr>
        <w:spacing w:line="360" w:lineRule="auto"/>
        <w:ind w:left="409" w:right="4"/>
        <w:rPr>
          <w:rFonts w:ascii="Arial" w:hAnsi="Arial" w:cs="Arial"/>
          <w:b/>
          <w:szCs w:val="24"/>
        </w:rPr>
      </w:pPr>
    </w:p>
    <w:p w:rsidR="00A60A48" w:rsidRDefault="00881815">
      <w:pPr>
        <w:spacing w:line="360" w:lineRule="auto"/>
        <w:ind w:right="4"/>
        <w:rPr>
          <w:rFonts w:ascii="Arial" w:hAnsi="Arial" w:cs="Arial"/>
          <w:szCs w:val="24"/>
        </w:rPr>
      </w:pPr>
      <w:r>
        <w:rPr>
          <w:rFonts w:ascii="Arial" w:hAnsi="Arial" w:cs="Arial"/>
          <w:b/>
          <w:szCs w:val="24"/>
        </w:rPr>
        <w:t>5. LA FIESTA DE LA DEDICACION</w:t>
      </w:r>
    </w:p>
    <w:p w:rsidR="00A60A48" w:rsidRDefault="00881815">
      <w:pPr>
        <w:spacing w:line="360" w:lineRule="auto"/>
        <w:ind w:right="4"/>
        <w:rPr>
          <w:rFonts w:ascii="Arial" w:hAnsi="Arial" w:cs="Arial"/>
          <w:szCs w:val="24"/>
        </w:rPr>
      </w:pPr>
      <w:r>
        <w:rPr>
          <w:rFonts w:ascii="Arial" w:hAnsi="Arial" w:cs="Arial"/>
          <w:szCs w:val="24"/>
        </w:rPr>
        <w:tab/>
        <w:t xml:space="preserve">( </w:t>
      </w:r>
      <w:r>
        <w:rPr>
          <w:rFonts w:ascii="Arial" w:hAnsi="Arial" w:cs="Arial"/>
          <w:i/>
          <w:szCs w:val="24"/>
        </w:rPr>
        <w:t>dedicación</w:t>
      </w:r>
      <w:r>
        <w:rPr>
          <w:rFonts w:ascii="Arial" w:hAnsi="Arial" w:cs="Arial"/>
          <w:szCs w:val="24"/>
        </w:rPr>
        <w:t xml:space="preserve"> voto, </w:t>
      </w:r>
      <w:r>
        <w:rPr>
          <w:rFonts w:ascii="Arial" w:hAnsi="Arial" w:cs="Arial"/>
          <w:b/>
          <w:szCs w:val="24"/>
        </w:rPr>
        <w:t>donación)</w:t>
      </w:r>
    </w:p>
    <w:p w:rsidR="00A60A48" w:rsidRDefault="00A60A48">
      <w:pPr>
        <w:spacing w:line="360" w:lineRule="auto"/>
        <w:ind w:left="409" w:right="4"/>
        <w:rPr>
          <w:rFonts w:ascii="Arial" w:hAnsi="Arial" w:cs="Arial"/>
          <w:szCs w:val="24"/>
        </w:rPr>
      </w:pPr>
    </w:p>
    <w:p w:rsidR="00A60A48" w:rsidRDefault="00881815">
      <w:pPr>
        <w:spacing w:line="360" w:lineRule="auto"/>
        <w:ind w:right="4"/>
        <w:rPr>
          <w:rFonts w:ascii="Arial" w:hAnsi="Arial" w:cs="Arial"/>
          <w:szCs w:val="24"/>
        </w:rPr>
      </w:pPr>
      <w:r>
        <w:rPr>
          <w:rFonts w:ascii="Arial" w:hAnsi="Arial" w:cs="Arial"/>
          <w:szCs w:val="24"/>
        </w:rPr>
        <w:t xml:space="preserve">     (</w:t>
      </w:r>
      <w:r>
        <w:rPr>
          <w:rFonts w:ascii="Arial" w:hAnsi="Arial" w:cs="Arial"/>
          <w:szCs w:val="24"/>
        </w:rPr>
        <w:t>LA DECISION DE MATAR A JESUS )                                                                                                                                                                                                                               [La</w:t>
      </w:r>
      <w:r>
        <w:rPr>
          <w:rFonts w:ascii="Arial" w:hAnsi="Arial" w:cs="Arial"/>
          <w:szCs w:val="24"/>
        </w:rPr>
        <w:t xml:space="preserve"> tendencia en la humanidad de anularse como </w:t>
      </w:r>
      <w:r>
        <w:rPr>
          <w:rFonts w:ascii="Arial" w:hAnsi="Arial" w:cs="Arial"/>
          <w:b/>
          <w:szCs w:val="24"/>
        </w:rPr>
        <w:t>Elevador</w:t>
      </w:r>
      <w:r w:rsidR="00242DD6">
        <w:rPr>
          <w:rFonts w:ascii="Arial" w:hAnsi="Arial" w:cs="Arial"/>
          <w:b/>
          <w:szCs w:val="24"/>
        </w:rPr>
        <w:t xml:space="preserve"> </w:t>
      </w:r>
      <w:r>
        <w:rPr>
          <w:rFonts w:ascii="Arial" w:hAnsi="Arial" w:cs="Arial"/>
          <w:szCs w:val="24"/>
        </w:rPr>
        <w:t xml:space="preserve">eléctrico que es en sí misma; de anular a Jesús, su propia  </w:t>
      </w:r>
      <w:r>
        <w:rPr>
          <w:rFonts w:ascii="Arial" w:hAnsi="Arial" w:cs="Arial"/>
          <w:b/>
          <w:szCs w:val="24"/>
        </w:rPr>
        <w:t>persona</w:t>
      </w:r>
      <w:r>
        <w:rPr>
          <w:rFonts w:ascii="Arial" w:hAnsi="Arial" w:cs="Arial"/>
          <w:szCs w:val="24"/>
        </w:rPr>
        <w:t xml:space="preserve">]                                                                                                                                        </w:t>
      </w:r>
      <w:r>
        <w:rPr>
          <w:rFonts w:ascii="Arial" w:hAnsi="Arial" w:cs="Arial"/>
          <w:szCs w:val="24"/>
        </w:rPr>
        <w:t xml:space="preserve">                                                                               </w:t>
      </w:r>
    </w:p>
    <w:p w:rsidR="00A60A48" w:rsidRDefault="00A60A48">
      <w:pPr>
        <w:spacing w:line="360" w:lineRule="auto"/>
        <w:ind w:right="4"/>
        <w:rPr>
          <w:rFonts w:ascii="Arial" w:hAnsi="Arial" w:cs="Arial"/>
          <w:szCs w:val="24"/>
        </w:rPr>
      </w:pPr>
    </w:p>
    <w:p w:rsidR="00A60A48" w:rsidRDefault="00881815">
      <w:pPr>
        <w:pStyle w:val="Corpodetexto2"/>
        <w:spacing w:line="360" w:lineRule="auto"/>
        <w:ind w:left="1418" w:right="4"/>
        <w:rPr>
          <w:rFonts w:ascii="Arial" w:hAnsi="Arial" w:cs="Arial"/>
          <w:szCs w:val="24"/>
        </w:rPr>
      </w:pPr>
      <w:r>
        <w:rPr>
          <w:rFonts w:ascii="Arial" w:hAnsi="Arial" w:cs="Arial"/>
          <w:szCs w:val="24"/>
        </w:rPr>
        <w:tab/>
      </w:r>
      <w:r>
        <w:rPr>
          <w:rFonts w:ascii="Arial" w:hAnsi="Arial" w:cs="Arial"/>
          <w:szCs w:val="24"/>
        </w:rPr>
        <w:tab/>
      </w:r>
    </w:p>
    <w:p w:rsidR="00A60A48" w:rsidRDefault="00881815">
      <w:pPr>
        <w:pStyle w:val="Corpodetexto2"/>
        <w:spacing w:line="360" w:lineRule="auto"/>
        <w:ind w:left="1418" w:right="4"/>
        <w:rPr>
          <w:rFonts w:ascii="Arial" w:hAnsi="Arial" w:cs="Arial"/>
          <w:szCs w:val="24"/>
        </w:rPr>
      </w:pPr>
      <w:r>
        <w:rPr>
          <w:rFonts w:ascii="Arial" w:hAnsi="Arial" w:cs="Arial"/>
          <w:szCs w:val="24"/>
        </w:rPr>
        <w:t xml:space="preserve">[En griego, </w:t>
      </w:r>
      <w:r>
        <w:rPr>
          <w:rFonts w:ascii="Arial" w:hAnsi="Arial" w:cs="Arial"/>
          <w:b/>
          <w:szCs w:val="24"/>
        </w:rPr>
        <w:t>persona</w:t>
      </w:r>
      <w:r>
        <w:rPr>
          <w:rFonts w:ascii="Arial" w:hAnsi="Arial" w:cs="Arial"/>
          <w:szCs w:val="24"/>
        </w:rPr>
        <w:t xml:space="preserve"> significa </w:t>
      </w:r>
      <w:r>
        <w:rPr>
          <w:rFonts w:ascii="Arial" w:hAnsi="Arial" w:cs="Arial"/>
          <w:b/>
          <w:szCs w:val="24"/>
        </w:rPr>
        <w:t xml:space="preserve">máscara. </w:t>
      </w:r>
      <w:r>
        <w:rPr>
          <w:rFonts w:ascii="Arial" w:hAnsi="Arial" w:cs="Arial"/>
          <w:szCs w:val="24"/>
        </w:rPr>
        <w:t xml:space="preserve">“Cripto” Jesús es una </w:t>
      </w:r>
      <w:r>
        <w:rPr>
          <w:rFonts w:ascii="Arial" w:hAnsi="Arial" w:cs="Arial"/>
          <w:b/>
          <w:szCs w:val="24"/>
        </w:rPr>
        <w:t>persona</w:t>
      </w:r>
      <w:r>
        <w:rPr>
          <w:rFonts w:ascii="Arial" w:hAnsi="Arial" w:cs="Arial"/>
          <w:szCs w:val="24"/>
        </w:rPr>
        <w:t xml:space="preserve"> en el sentido de que está  “oculto”, en</w:t>
      </w:r>
      <w:r>
        <w:rPr>
          <w:rFonts w:ascii="Arial" w:hAnsi="Arial" w:cs="Arial"/>
          <w:b/>
          <w:szCs w:val="24"/>
        </w:rPr>
        <w:t>mascara</w:t>
      </w:r>
      <w:r>
        <w:rPr>
          <w:rFonts w:ascii="Arial" w:hAnsi="Arial" w:cs="Arial"/>
          <w:szCs w:val="24"/>
        </w:rPr>
        <w:t>do tras su naturaleza espiritual, energética: tras su con</w:t>
      </w:r>
      <w:r>
        <w:rPr>
          <w:rFonts w:ascii="Arial" w:hAnsi="Arial" w:cs="Arial"/>
          <w:szCs w:val="24"/>
        </w:rPr>
        <w:t xml:space="preserve">dición sutil e inmaterial. </w:t>
      </w:r>
    </w:p>
    <w:p w:rsidR="00A60A48" w:rsidRDefault="00881815">
      <w:pPr>
        <w:pStyle w:val="Corpodetexto2"/>
        <w:spacing w:line="360" w:lineRule="auto"/>
        <w:ind w:left="1418" w:right="4"/>
        <w:rPr>
          <w:rFonts w:ascii="Arial" w:hAnsi="Arial" w:cs="Arial"/>
          <w:szCs w:val="24"/>
        </w:rPr>
      </w:pPr>
      <w:r>
        <w:rPr>
          <w:rFonts w:ascii="Arial" w:hAnsi="Arial" w:cs="Arial"/>
          <w:szCs w:val="24"/>
        </w:rPr>
        <w:t xml:space="preserve">En este caso, la </w:t>
      </w:r>
      <w:r>
        <w:rPr>
          <w:rFonts w:ascii="Arial" w:hAnsi="Arial" w:cs="Arial"/>
          <w:b/>
          <w:szCs w:val="24"/>
        </w:rPr>
        <w:t>persona</w:t>
      </w:r>
      <w:r>
        <w:rPr>
          <w:rFonts w:ascii="Arial" w:hAnsi="Arial" w:cs="Arial"/>
          <w:szCs w:val="24"/>
        </w:rPr>
        <w:t xml:space="preserve"> de Jesús “Cripto”, oculta La Verdad en su propia naturaleza.</w:t>
      </w:r>
    </w:p>
    <w:p w:rsidR="00A60A48" w:rsidRDefault="00881815">
      <w:pPr>
        <w:pStyle w:val="Corpodetexto2"/>
        <w:spacing w:line="360" w:lineRule="auto"/>
        <w:ind w:left="1418" w:right="4"/>
        <w:rPr>
          <w:rFonts w:ascii="Arial" w:hAnsi="Arial" w:cs="Arial"/>
          <w:szCs w:val="24"/>
        </w:rPr>
      </w:pPr>
      <w:r>
        <w:rPr>
          <w:rFonts w:ascii="Arial" w:hAnsi="Arial" w:cs="Arial"/>
          <w:szCs w:val="24"/>
        </w:rPr>
        <w:tab/>
        <w:t xml:space="preserve">Su condición de invisible es la que mantiene en estado </w:t>
      </w:r>
      <w:r>
        <w:rPr>
          <w:rFonts w:ascii="Arial" w:hAnsi="Arial" w:cs="Arial"/>
          <w:i/>
          <w:szCs w:val="24"/>
        </w:rPr>
        <w:t>cripto</w:t>
      </w:r>
      <w:r>
        <w:rPr>
          <w:rFonts w:ascii="Arial" w:hAnsi="Arial" w:cs="Arial"/>
          <w:szCs w:val="24"/>
        </w:rPr>
        <w:t xml:space="preserve"> a esa Verdad inapelable contenida en la </w:t>
      </w:r>
      <w:r>
        <w:rPr>
          <w:rFonts w:ascii="Arial" w:hAnsi="Arial" w:cs="Arial"/>
          <w:b/>
          <w:szCs w:val="24"/>
        </w:rPr>
        <w:t xml:space="preserve">persona </w:t>
      </w:r>
      <w:r>
        <w:rPr>
          <w:rFonts w:ascii="Arial" w:hAnsi="Arial" w:cs="Arial"/>
          <w:szCs w:val="24"/>
        </w:rPr>
        <w:t xml:space="preserve"> del Elevador Oculto, Jesús Cri</w:t>
      </w:r>
      <w:r>
        <w:rPr>
          <w:rFonts w:ascii="Arial" w:hAnsi="Arial" w:cs="Arial"/>
          <w:szCs w:val="24"/>
        </w:rPr>
        <w:t xml:space="preserve">pto- la prolongación del Espíritu Crístico Universal-, dentro, en el interior molecular de la Humanidad y de todas las criaturas de Dios]. </w:t>
      </w:r>
    </w:p>
    <w:p w:rsidR="00A60A48" w:rsidRDefault="00A60A48">
      <w:pPr>
        <w:pStyle w:val="Corpodetexto2"/>
        <w:spacing w:line="360" w:lineRule="auto"/>
        <w:ind w:left="1418" w:right="4"/>
        <w:rPr>
          <w:rFonts w:ascii="Arial" w:hAnsi="Arial" w:cs="Arial"/>
          <w:szCs w:val="24"/>
        </w:rPr>
      </w:pPr>
    </w:p>
    <w:p w:rsidR="00A60A48" w:rsidRDefault="00881815">
      <w:pPr>
        <w:spacing w:line="360" w:lineRule="auto"/>
        <w:ind w:left="409" w:right="4"/>
        <w:rPr>
          <w:rFonts w:ascii="Arial" w:hAnsi="Arial" w:cs="Arial"/>
          <w:b/>
          <w:szCs w:val="24"/>
        </w:rPr>
      </w:pPr>
      <w:r>
        <w:rPr>
          <w:rFonts w:ascii="Arial" w:hAnsi="Arial" w:cs="Arial"/>
          <w:b/>
          <w:szCs w:val="24"/>
        </w:rPr>
        <w:t>Jesús se declara Hijo de Dios</w:t>
      </w:r>
    </w:p>
    <w:p w:rsidR="00A60A48" w:rsidRDefault="00A60A48">
      <w:pPr>
        <w:spacing w:line="360" w:lineRule="auto"/>
        <w:ind w:left="409" w:right="4"/>
        <w:rPr>
          <w:rFonts w:ascii="Arial" w:hAnsi="Arial" w:cs="Arial"/>
          <w:szCs w:val="24"/>
          <w:u w:val="single"/>
        </w:rPr>
      </w:pPr>
    </w:p>
    <w:p w:rsidR="00A60A48" w:rsidRDefault="00881815">
      <w:pPr>
        <w:spacing w:line="360" w:lineRule="auto"/>
        <w:ind w:left="409" w:right="4"/>
        <w:rPr>
          <w:rFonts w:ascii="Arial" w:hAnsi="Arial" w:cs="Arial"/>
          <w:szCs w:val="24"/>
        </w:rPr>
      </w:pPr>
      <w:r>
        <w:rPr>
          <w:rFonts w:ascii="Arial" w:hAnsi="Arial" w:cs="Arial"/>
          <w:szCs w:val="24"/>
        </w:rPr>
        <w:t>(Jesús- el Elevador-, “cripto” en el cuerpo de la humanidad se pone en “claro” de qu</w:t>
      </w:r>
      <w:r>
        <w:rPr>
          <w:rFonts w:ascii="Arial" w:hAnsi="Arial" w:cs="Arial"/>
          <w:szCs w:val="24"/>
        </w:rPr>
        <w:t>e es una manifestación del Espíritu Universal Críptico (Oculto)/Dios en el cerebro, en la médula ob</w:t>
      </w:r>
      <w:r>
        <w:rPr>
          <w:rFonts w:ascii="Arial" w:hAnsi="Arial" w:cs="Arial"/>
          <w:b/>
          <w:szCs w:val="24"/>
        </w:rPr>
        <w:t xml:space="preserve">longada </w:t>
      </w:r>
      <w:r>
        <w:rPr>
          <w:rFonts w:ascii="Arial" w:hAnsi="Arial" w:cs="Arial"/>
          <w:szCs w:val="24"/>
        </w:rPr>
        <w:t>y sus ramificaciones, pro</w:t>
      </w:r>
      <w:r>
        <w:rPr>
          <w:rFonts w:ascii="Arial" w:hAnsi="Arial" w:cs="Arial"/>
          <w:b/>
          <w:szCs w:val="24"/>
        </w:rPr>
        <w:t xml:space="preserve">longación </w:t>
      </w:r>
      <w:r>
        <w:rPr>
          <w:rFonts w:ascii="Arial" w:hAnsi="Arial" w:cs="Arial"/>
          <w:szCs w:val="24"/>
        </w:rPr>
        <w:t>en las criaturas visibles del Espíritu Crístico Cósmico).</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A60A48" w:rsidRDefault="00881815">
      <w:pPr>
        <w:spacing w:line="360" w:lineRule="auto"/>
        <w:ind w:left="409" w:right="4"/>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A60A48" w:rsidRDefault="00881815">
      <w:pPr>
        <w:spacing w:line="360" w:lineRule="auto"/>
        <w:ind w:left="709" w:right="4"/>
        <w:rPr>
          <w:rFonts w:ascii="Arial" w:hAnsi="Arial" w:cs="Arial"/>
          <w:szCs w:val="24"/>
          <w:u w:val="single"/>
        </w:rPr>
      </w:pPr>
      <w:r>
        <w:rPr>
          <w:rFonts w:ascii="Arial" w:hAnsi="Arial" w:cs="Arial"/>
          <w:szCs w:val="24"/>
        </w:rPr>
        <w:t xml:space="preserve">22. </w:t>
      </w:r>
      <w:r>
        <w:rPr>
          <w:rFonts w:ascii="Arial" w:hAnsi="Arial" w:cs="Arial"/>
          <w:i/>
          <w:szCs w:val="24"/>
        </w:rPr>
        <w:t xml:space="preserve">Se celebró por entonces en Jerusalén la </w:t>
      </w:r>
      <w:r>
        <w:rPr>
          <w:rFonts w:ascii="Arial" w:hAnsi="Arial" w:cs="Arial"/>
          <w:i/>
          <w:szCs w:val="24"/>
        </w:rPr>
        <w:t>fiesta de la Dedicación. Era invierno.</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A60A48" w:rsidRDefault="00881815">
      <w:pPr>
        <w:spacing w:line="360" w:lineRule="auto"/>
        <w:ind w:left="409" w:right="4"/>
        <w:rPr>
          <w:rFonts w:ascii="Arial" w:hAnsi="Arial" w:cs="Arial"/>
          <w:szCs w:val="24"/>
        </w:rPr>
      </w:pPr>
      <w:r>
        <w:rPr>
          <w:rFonts w:ascii="Arial" w:hAnsi="Arial" w:cs="Arial"/>
          <w:szCs w:val="24"/>
        </w:rPr>
        <w:lastRenderedPageBreak/>
        <w:t xml:space="preserve">(En el cuerpo del </w:t>
      </w:r>
      <w:r>
        <w:rPr>
          <w:rFonts w:ascii="Arial" w:hAnsi="Arial" w:cs="Arial"/>
          <w:i/>
          <w:szCs w:val="24"/>
        </w:rPr>
        <w:t xml:space="preserve">orante </w:t>
      </w:r>
      <w:r>
        <w:rPr>
          <w:rFonts w:ascii="Arial" w:hAnsi="Arial" w:cs="Arial"/>
          <w:szCs w:val="24"/>
        </w:rPr>
        <w:t xml:space="preserve"> en postura de OREN , se celebra el acto de traspaso y concent</w:t>
      </w:r>
      <w:r>
        <w:rPr>
          <w:rFonts w:ascii="Arial" w:hAnsi="Arial" w:cs="Arial"/>
          <w:b/>
          <w:szCs w:val="24"/>
        </w:rPr>
        <w:t>ración</w:t>
      </w:r>
      <w:r>
        <w:rPr>
          <w:rFonts w:ascii="Arial" w:hAnsi="Arial" w:cs="Arial"/>
          <w:szCs w:val="24"/>
        </w:rPr>
        <w:t xml:space="preserve"> de la energía de Jesús  Cripto, el Elevador Oculto, a la totalidad del cuerpo molecular del </w:t>
      </w:r>
      <w:r>
        <w:rPr>
          <w:rFonts w:ascii="Arial" w:hAnsi="Arial" w:cs="Arial"/>
          <w:i/>
          <w:szCs w:val="24"/>
        </w:rPr>
        <w:t xml:space="preserve">orante.  </w:t>
      </w:r>
      <w:r>
        <w:rPr>
          <w:rFonts w:ascii="Arial" w:hAnsi="Arial" w:cs="Arial"/>
          <w:szCs w:val="24"/>
        </w:rPr>
        <w:t>Es el momento de c</w:t>
      </w:r>
      <w:r>
        <w:rPr>
          <w:rFonts w:ascii="Arial" w:hAnsi="Arial" w:cs="Arial"/>
          <w:szCs w:val="24"/>
        </w:rPr>
        <w:t>oncent</w:t>
      </w:r>
      <w:r>
        <w:rPr>
          <w:rFonts w:ascii="Arial" w:hAnsi="Arial" w:cs="Arial"/>
          <w:b/>
          <w:szCs w:val="24"/>
        </w:rPr>
        <w:t>ración</w:t>
      </w:r>
      <w:r>
        <w:rPr>
          <w:rFonts w:ascii="Arial" w:hAnsi="Arial" w:cs="Arial"/>
          <w:szCs w:val="24"/>
        </w:rPr>
        <w:t xml:space="preserve"> de energía que propicia la Elevación total).</w:t>
      </w:r>
    </w:p>
    <w:p w:rsidR="00A60A48" w:rsidRDefault="00A60A48">
      <w:pPr>
        <w:spacing w:line="360" w:lineRule="auto"/>
        <w:ind w:left="1118" w:right="4"/>
        <w:rPr>
          <w:rFonts w:ascii="Arial" w:hAnsi="Arial" w:cs="Arial"/>
          <w:szCs w:val="24"/>
        </w:rPr>
      </w:pPr>
    </w:p>
    <w:p w:rsidR="00A60A48" w:rsidRDefault="00881815">
      <w:pPr>
        <w:spacing w:line="360" w:lineRule="auto"/>
        <w:ind w:left="1118" w:right="4"/>
        <w:rPr>
          <w:rFonts w:ascii="Arial" w:hAnsi="Arial" w:cs="Arial"/>
          <w:i/>
          <w:szCs w:val="24"/>
        </w:rPr>
      </w:pPr>
      <w:r>
        <w:rPr>
          <w:rFonts w:ascii="Arial" w:hAnsi="Arial" w:cs="Arial"/>
          <w:szCs w:val="24"/>
        </w:rPr>
        <w:t xml:space="preserve">23. </w:t>
      </w:r>
      <w:r>
        <w:rPr>
          <w:rFonts w:ascii="Arial" w:hAnsi="Arial" w:cs="Arial"/>
          <w:i/>
          <w:szCs w:val="24"/>
        </w:rPr>
        <w:t>Jesús se paseaba por el Templo, en el pórtico de Salomón.</w:t>
      </w:r>
    </w:p>
    <w:p w:rsidR="00A60A48" w:rsidRDefault="00A60A48">
      <w:pPr>
        <w:spacing w:line="360" w:lineRule="auto"/>
        <w:ind w:left="409" w:right="4"/>
        <w:rPr>
          <w:rFonts w:ascii="Arial" w:hAnsi="Arial" w:cs="Arial"/>
          <w:i/>
          <w:szCs w:val="24"/>
        </w:rPr>
      </w:pPr>
    </w:p>
    <w:p w:rsidR="00A60A48" w:rsidRDefault="00881815">
      <w:pPr>
        <w:spacing w:line="360" w:lineRule="auto"/>
        <w:ind w:left="409" w:right="4"/>
        <w:rPr>
          <w:rFonts w:ascii="Arial" w:hAnsi="Arial" w:cs="Arial"/>
          <w:szCs w:val="24"/>
        </w:rPr>
      </w:pPr>
      <w:r>
        <w:rPr>
          <w:rFonts w:ascii="Arial" w:hAnsi="Arial" w:cs="Arial"/>
          <w:szCs w:val="24"/>
        </w:rPr>
        <w:t xml:space="preserve">(El poder energético del Elevador Oculto- Jesús Cripto-, la </w:t>
      </w:r>
      <w:r>
        <w:rPr>
          <w:rFonts w:ascii="Arial" w:hAnsi="Arial" w:cs="Arial"/>
          <w:b/>
          <w:szCs w:val="24"/>
        </w:rPr>
        <w:t xml:space="preserve">persona </w:t>
      </w:r>
      <w:r>
        <w:rPr>
          <w:rFonts w:ascii="Arial" w:hAnsi="Arial" w:cs="Arial"/>
          <w:szCs w:val="24"/>
        </w:rPr>
        <w:t xml:space="preserve">de la Humanidad- el hombre en sí mismo-, se iba distribuyendo en el interior del cuerpo del </w:t>
      </w:r>
      <w:r>
        <w:rPr>
          <w:rFonts w:ascii="Arial" w:hAnsi="Arial" w:cs="Arial"/>
          <w:i/>
          <w:szCs w:val="24"/>
        </w:rPr>
        <w:t>orante</w:t>
      </w:r>
      <w:r>
        <w:rPr>
          <w:rFonts w:ascii="Arial" w:hAnsi="Arial" w:cs="Arial"/>
          <w:szCs w:val="24"/>
        </w:rPr>
        <w:t xml:space="preserve">  de acuerdo al encendido de los chakras y habiendo llegado casi a encender el chakra frontal).</w:t>
      </w:r>
    </w:p>
    <w:p w:rsidR="00A60A48" w:rsidRDefault="00A60A48">
      <w:pPr>
        <w:spacing w:line="360" w:lineRule="auto"/>
        <w:ind w:left="409" w:right="4"/>
        <w:rPr>
          <w:rFonts w:ascii="Arial" w:hAnsi="Arial" w:cs="Arial"/>
          <w:szCs w:val="24"/>
        </w:rPr>
      </w:pPr>
    </w:p>
    <w:p w:rsidR="00A60A48" w:rsidRDefault="00881815">
      <w:pPr>
        <w:spacing w:line="360" w:lineRule="auto"/>
        <w:ind w:left="1118" w:right="4"/>
        <w:rPr>
          <w:rFonts w:ascii="Arial" w:hAnsi="Arial" w:cs="Arial"/>
          <w:i/>
          <w:szCs w:val="24"/>
        </w:rPr>
      </w:pPr>
      <w:r>
        <w:rPr>
          <w:rFonts w:ascii="Arial" w:hAnsi="Arial" w:cs="Arial"/>
          <w:szCs w:val="24"/>
        </w:rPr>
        <w:t xml:space="preserve">24. </w:t>
      </w:r>
      <w:r>
        <w:rPr>
          <w:rFonts w:ascii="Arial" w:hAnsi="Arial" w:cs="Arial"/>
          <w:i/>
          <w:szCs w:val="24"/>
        </w:rPr>
        <w:t xml:space="preserve">Le rodearon los judíos y le decían: “¿Hasta </w:t>
      </w:r>
      <w:r w:rsidR="00242DD6">
        <w:rPr>
          <w:rFonts w:ascii="Arial" w:hAnsi="Arial" w:cs="Arial"/>
          <w:i/>
          <w:szCs w:val="24"/>
        </w:rPr>
        <w:t>cuándo</w:t>
      </w:r>
      <w:r>
        <w:rPr>
          <w:rFonts w:ascii="Arial" w:hAnsi="Arial" w:cs="Arial"/>
          <w:i/>
          <w:szCs w:val="24"/>
        </w:rPr>
        <w:t xml:space="preserve"> vas a tenernos en vilo?” Si tú eres el Cristo, dínoslo abiertamente.</w:t>
      </w:r>
    </w:p>
    <w:p w:rsidR="00A60A48" w:rsidRDefault="00A60A48">
      <w:pPr>
        <w:spacing w:line="360" w:lineRule="auto"/>
        <w:ind w:left="1118" w:right="4"/>
        <w:rPr>
          <w:rFonts w:ascii="Arial" w:hAnsi="Arial" w:cs="Arial"/>
          <w:i/>
          <w:szCs w:val="24"/>
        </w:rPr>
      </w:pPr>
    </w:p>
    <w:p w:rsidR="00A60A48" w:rsidRDefault="00881815">
      <w:pPr>
        <w:spacing w:line="360" w:lineRule="auto"/>
        <w:ind w:left="409" w:right="4"/>
        <w:rPr>
          <w:rFonts w:ascii="Arial" w:hAnsi="Arial" w:cs="Arial"/>
          <w:szCs w:val="24"/>
        </w:rPr>
      </w:pPr>
      <w:r>
        <w:rPr>
          <w:rFonts w:ascii="Arial" w:hAnsi="Arial" w:cs="Arial"/>
          <w:szCs w:val="24"/>
        </w:rPr>
        <w:t xml:space="preserve">(Los cuerpos moleculares correspondientes a los chakras inferiores que están conectados con el estado vibratorio común de </w:t>
      </w:r>
      <w:r>
        <w:rPr>
          <w:rFonts w:ascii="Arial" w:hAnsi="Arial" w:cs="Arial"/>
          <w:i/>
          <w:szCs w:val="24"/>
        </w:rPr>
        <w:t xml:space="preserve">conciencia </w:t>
      </w:r>
      <w:r>
        <w:rPr>
          <w:rFonts w:ascii="Arial" w:hAnsi="Arial" w:cs="Arial"/>
          <w:szCs w:val="24"/>
        </w:rPr>
        <w:t xml:space="preserve"> p</w:t>
      </w:r>
      <w:r>
        <w:rPr>
          <w:rFonts w:ascii="Arial" w:hAnsi="Arial" w:cs="Arial"/>
          <w:szCs w:val="24"/>
        </w:rPr>
        <w:t>ermanecían en baja vibración molecular pero atraídos hacia la elevación por la energía que, a causa de la OREN, se estaba acumulando en el cuerpo.</w:t>
      </w:r>
    </w:p>
    <w:p w:rsidR="00A60A48" w:rsidRDefault="00881815">
      <w:pPr>
        <w:spacing w:line="360" w:lineRule="auto"/>
        <w:ind w:left="409" w:right="4"/>
        <w:rPr>
          <w:rFonts w:ascii="Arial" w:hAnsi="Arial" w:cs="Arial"/>
          <w:szCs w:val="24"/>
        </w:rPr>
      </w:pPr>
      <w:r>
        <w:rPr>
          <w:rFonts w:ascii="Arial" w:hAnsi="Arial" w:cs="Arial"/>
          <w:szCs w:val="24"/>
        </w:rPr>
        <w:t>En el lapso de du</w:t>
      </w:r>
      <w:r>
        <w:rPr>
          <w:rFonts w:ascii="Arial" w:hAnsi="Arial" w:cs="Arial"/>
          <w:b/>
          <w:szCs w:val="24"/>
        </w:rPr>
        <w:t xml:space="preserve">ración </w:t>
      </w:r>
      <w:r>
        <w:rPr>
          <w:rFonts w:ascii="Arial" w:hAnsi="Arial" w:cs="Arial"/>
          <w:szCs w:val="24"/>
        </w:rPr>
        <w:t>de la OREN entre el inicio (la activación del chakra raíz) y la culminación (la efusi</w:t>
      </w:r>
      <w:r>
        <w:rPr>
          <w:rFonts w:ascii="Arial" w:hAnsi="Arial" w:cs="Arial"/>
          <w:szCs w:val="24"/>
        </w:rPr>
        <w:t>ón de energía omnipotente en todo el cuerpo, ya consumada la OREN), los cuerpos moleculares se mantienen aún en tránsito, vacilando entre la degradación y la Elevación vibratoria.</w:t>
      </w:r>
    </w:p>
    <w:p w:rsidR="00A60A48" w:rsidRDefault="00881815">
      <w:pPr>
        <w:spacing w:line="360" w:lineRule="auto"/>
        <w:ind w:left="409" w:right="4"/>
        <w:rPr>
          <w:rFonts w:ascii="Arial" w:hAnsi="Arial" w:cs="Arial"/>
          <w:szCs w:val="24"/>
        </w:rPr>
      </w:pPr>
      <w:r>
        <w:rPr>
          <w:rFonts w:ascii="Arial" w:hAnsi="Arial" w:cs="Arial"/>
          <w:szCs w:val="24"/>
        </w:rPr>
        <w:t>Debido a esta vacilación, al estado de dualidad producida aún por la falta d</w:t>
      </w:r>
      <w:r>
        <w:rPr>
          <w:rFonts w:ascii="Arial" w:hAnsi="Arial" w:cs="Arial"/>
          <w:szCs w:val="24"/>
        </w:rPr>
        <w:t xml:space="preserve">e </w:t>
      </w:r>
      <w:r>
        <w:rPr>
          <w:rFonts w:ascii="Arial" w:hAnsi="Arial" w:cs="Arial"/>
          <w:b/>
          <w:szCs w:val="24"/>
        </w:rPr>
        <w:t>racióntotal</w:t>
      </w:r>
      <w:r>
        <w:rPr>
          <w:rFonts w:ascii="Arial" w:hAnsi="Arial" w:cs="Arial"/>
          <w:szCs w:val="24"/>
        </w:rPr>
        <w:t xml:space="preserve"> energética, “desean” que el Oculto Salvador, como energía inteligente,  manifieste en ellos todo su poder, momento en el que se producirá  la total Elevación vibratoria).</w:t>
      </w:r>
    </w:p>
    <w:p w:rsidR="00A60A48" w:rsidRDefault="00A60A48">
      <w:pPr>
        <w:spacing w:line="360" w:lineRule="auto"/>
        <w:ind w:left="409" w:right="4"/>
        <w:rPr>
          <w:rFonts w:ascii="Arial" w:hAnsi="Arial" w:cs="Arial"/>
          <w:szCs w:val="24"/>
        </w:rPr>
      </w:pPr>
    </w:p>
    <w:p w:rsidR="00A60A48" w:rsidRDefault="00881815">
      <w:pPr>
        <w:spacing w:line="360" w:lineRule="auto"/>
        <w:ind w:left="1118" w:right="4"/>
        <w:rPr>
          <w:rFonts w:ascii="Arial" w:hAnsi="Arial" w:cs="Arial"/>
          <w:i/>
          <w:szCs w:val="24"/>
        </w:rPr>
      </w:pPr>
      <w:r>
        <w:rPr>
          <w:rFonts w:ascii="Arial" w:hAnsi="Arial" w:cs="Arial"/>
          <w:szCs w:val="24"/>
        </w:rPr>
        <w:t xml:space="preserve">25. </w:t>
      </w:r>
      <w:r>
        <w:rPr>
          <w:rFonts w:ascii="Arial" w:hAnsi="Arial" w:cs="Arial"/>
          <w:i/>
          <w:szCs w:val="24"/>
        </w:rPr>
        <w:t>Jesús les respondió: “Ya os lo he dicho, pero no me creéis”</w:t>
      </w:r>
    </w:p>
    <w:p w:rsidR="00A60A48" w:rsidRDefault="00881815">
      <w:pPr>
        <w:spacing w:line="360" w:lineRule="auto"/>
        <w:ind w:left="1118" w:right="4"/>
        <w:rPr>
          <w:rFonts w:ascii="Arial" w:hAnsi="Arial" w:cs="Arial"/>
          <w:i/>
          <w:szCs w:val="24"/>
        </w:rPr>
      </w:pPr>
      <w:r>
        <w:rPr>
          <w:rFonts w:ascii="Arial" w:hAnsi="Arial" w:cs="Arial"/>
          <w:i/>
          <w:szCs w:val="24"/>
        </w:rPr>
        <w:t>Las ob</w:t>
      </w:r>
      <w:r>
        <w:rPr>
          <w:rFonts w:ascii="Arial" w:hAnsi="Arial" w:cs="Arial"/>
          <w:i/>
          <w:szCs w:val="24"/>
        </w:rPr>
        <w:t xml:space="preserve">ras que hago en nombre de mi Padre </w:t>
      </w:r>
    </w:p>
    <w:p w:rsidR="00A60A48" w:rsidRDefault="00881815">
      <w:pPr>
        <w:spacing w:line="360" w:lineRule="auto"/>
        <w:ind w:left="1118" w:right="4"/>
        <w:rPr>
          <w:rFonts w:ascii="Arial" w:hAnsi="Arial" w:cs="Arial"/>
          <w:i/>
          <w:szCs w:val="24"/>
        </w:rPr>
      </w:pPr>
      <w:r>
        <w:rPr>
          <w:rFonts w:ascii="Arial" w:hAnsi="Arial" w:cs="Arial"/>
          <w:i/>
          <w:szCs w:val="24"/>
        </w:rPr>
        <w:t>son las que dan testimonio de mí;</w:t>
      </w:r>
    </w:p>
    <w:p w:rsidR="00A60A48" w:rsidRDefault="00A60A48">
      <w:pPr>
        <w:spacing w:line="360" w:lineRule="auto"/>
        <w:ind w:left="409" w:right="4"/>
        <w:rPr>
          <w:rFonts w:ascii="Arial" w:hAnsi="Arial" w:cs="Arial"/>
          <w:i/>
          <w:szCs w:val="24"/>
        </w:rPr>
      </w:pPr>
    </w:p>
    <w:p w:rsidR="00A60A48" w:rsidRDefault="00881815">
      <w:pPr>
        <w:spacing w:line="360" w:lineRule="auto"/>
        <w:ind w:left="409" w:right="4"/>
        <w:rPr>
          <w:rFonts w:ascii="Arial" w:hAnsi="Arial" w:cs="Arial"/>
          <w:szCs w:val="24"/>
        </w:rPr>
      </w:pPr>
      <w:r>
        <w:rPr>
          <w:rFonts w:ascii="Arial" w:hAnsi="Arial" w:cs="Arial"/>
          <w:szCs w:val="24"/>
        </w:rPr>
        <w:t xml:space="preserve">(El poder del Salvador, la </w:t>
      </w:r>
      <w:r>
        <w:rPr>
          <w:rFonts w:ascii="Arial" w:hAnsi="Arial" w:cs="Arial"/>
          <w:b/>
          <w:szCs w:val="24"/>
        </w:rPr>
        <w:t xml:space="preserve">persona </w:t>
      </w:r>
      <w:r>
        <w:rPr>
          <w:rFonts w:ascii="Arial" w:hAnsi="Arial" w:cs="Arial"/>
          <w:szCs w:val="24"/>
        </w:rPr>
        <w:t xml:space="preserve">de la Humanidad, que de  </w:t>
      </w:r>
      <w:r>
        <w:rPr>
          <w:rFonts w:ascii="Arial" w:hAnsi="Arial" w:cs="Arial"/>
          <w:b/>
          <w:szCs w:val="24"/>
        </w:rPr>
        <w:t>ordinario</w:t>
      </w:r>
      <w:r>
        <w:rPr>
          <w:rFonts w:ascii="Arial" w:hAnsi="Arial" w:cs="Arial"/>
          <w:szCs w:val="24"/>
        </w:rPr>
        <w:t xml:space="preserve"> se  manifiesta   en su cuerpo, otorga la vida y de esta manera  muestra  sus poderes </w:t>
      </w:r>
      <w:r>
        <w:rPr>
          <w:rFonts w:ascii="Arial" w:hAnsi="Arial" w:cs="Arial"/>
          <w:szCs w:val="24"/>
        </w:rPr>
        <w:lastRenderedPageBreak/>
        <w:t>Elevadores -“ya os lo he dicho</w:t>
      </w:r>
      <w:r>
        <w:rPr>
          <w:rFonts w:ascii="Arial" w:hAnsi="Arial" w:cs="Arial"/>
          <w:szCs w:val="24"/>
        </w:rPr>
        <w:t xml:space="preserve">...”-,  no se manifiesta en ella en forma </w:t>
      </w:r>
      <w:r>
        <w:rPr>
          <w:rFonts w:ascii="Arial" w:hAnsi="Arial" w:cs="Arial"/>
          <w:b/>
          <w:szCs w:val="24"/>
        </w:rPr>
        <w:t>extraordinaria</w:t>
      </w:r>
      <w:r>
        <w:rPr>
          <w:rFonts w:ascii="Arial" w:hAnsi="Arial" w:cs="Arial"/>
          <w:szCs w:val="24"/>
        </w:rPr>
        <w:t xml:space="preserve">,  porque la humanidad  no se sienta en postura de OREN cotidiana, es decir, en forma </w:t>
      </w:r>
      <w:r>
        <w:rPr>
          <w:rFonts w:ascii="Arial" w:hAnsi="Arial" w:cs="Arial"/>
          <w:szCs w:val="24"/>
          <w:u w:val="single"/>
        </w:rPr>
        <w:t xml:space="preserve">suficiente </w:t>
      </w:r>
      <w:r>
        <w:rPr>
          <w:rFonts w:ascii="Arial" w:hAnsi="Arial" w:cs="Arial"/>
          <w:szCs w:val="24"/>
        </w:rPr>
        <w:t xml:space="preserve">- “pero no me creéis”, no me activáis con la  OREN. </w:t>
      </w:r>
    </w:p>
    <w:p w:rsidR="00A60A48" w:rsidRDefault="00881815">
      <w:pPr>
        <w:spacing w:line="360" w:lineRule="auto"/>
        <w:ind w:left="409" w:right="4"/>
        <w:rPr>
          <w:rFonts w:ascii="Arial" w:hAnsi="Arial" w:cs="Arial"/>
          <w:szCs w:val="24"/>
        </w:rPr>
      </w:pPr>
      <w:r>
        <w:rPr>
          <w:rFonts w:ascii="Arial" w:hAnsi="Arial" w:cs="Arial"/>
          <w:szCs w:val="24"/>
        </w:rPr>
        <w:t>La Elevación vibratoria molecular que produzco cua</w:t>
      </w:r>
      <w:r>
        <w:rPr>
          <w:rFonts w:ascii="Arial" w:hAnsi="Arial" w:cs="Arial"/>
          <w:szCs w:val="24"/>
        </w:rPr>
        <w:t xml:space="preserve">ndo el cuerpo del </w:t>
      </w:r>
      <w:r>
        <w:rPr>
          <w:rFonts w:ascii="Arial" w:hAnsi="Arial" w:cs="Arial"/>
          <w:i/>
          <w:szCs w:val="24"/>
        </w:rPr>
        <w:t>orante</w:t>
      </w:r>
      <w:r>
        <w:rPr>
          <w:rFonts w:ascii="Arial" w:hAnsi="Arial" w:cs="Arial"/>
          <w:szCs w:val="24"/>
        </w:rPr>
        <w:t xml:space="preserve">  clama en postura de “¡o!, ¡</w:t>
      </w:r>
      <w:r>
        <w:rPr>
          <w:rFonts w:ascii="Arial" w:hAnsi="Arial" w:cs="Arial"/>
          <w:b/>
          <w:szCs w:val="24"/>
        </w:rPr>
        <w:t>ración</w:t>
      </w:r>
      <w:r>
        <w:rPr>
          <w:rFonts w:ascii="Arial" w:hAnsi="Arial" w:cs="Arial"/>
          <w:szCs w:val="24"/>
        </w:rPr>
        <w:t>!”, de OREN, es prolongación de la Elevación Superior Cósmica, es proveniente de Ella a través del cerebro;</w:t>
      </w:r>
    </w:p>
    <w:p w:rsidR="00A60A48" w:rsidRDefault="00881815">
      <w:pPr>
        <w:spacing w:line="360" w:lineRule="auto"/>
        <w:ind w:left="409" w:right="4"/>
        <w:rPr>
          <w:rFonts w:ascii="Arial" w:hAnsi="Arial" w:cs="Arial"/>
          <w:szCs w:val="24"/>
        </w:rPr>
      </w:pPr>
      <w:r>
        <w:rPr>
          <w:rFonts w:ascii="Arial" w:hAnsi="Arial" w:cs="Arial"/>
          <w:szCs w:val="24"/>
        </w:rPr>
        <w:t>esa Elevación vibratoria, es lo que yo “testo” en favor de ustedes).</w:t>
      </w:r>
    </w:p>
    <w:p w:rsidR="00A60A48" w:rsidRDefault="00A60A48">
      <w:pPr>
        <w:spacing w:line="360" w:lineRule="auto"/>
        <w:ind w:left="409" w:right="4"/>
        <w:rPr>
          <w:rFonts w:ascii="Arial" w:hAnsi="Arial" w:cs="Arial"/>
          <w:szCs w:val="24"/>
        </w:rPr>
      </w:pPr>
    </w:p>
    <w:p w:rsidR="00A60A48" w:rsidRDefault="00881815">
      <w:pPr>
        <w:spacing w:line="360" w:lineRule="auto"/>
        <w:ind w:left="1118" w:right="4"/>
        <w:rPr>
          <w:rFonts w:ascii="Arial" w:hAnsi="Arial" w:cs="Arial"/>
          <w:i/>
          <w:szCs w:val="24"/>
        </w:rPr>
      </w:pPr>
      <w:r>
        <w:rPr>
          <w:rFonts w:ascii="Arial" w:hAnsi="Arial" w:cs="Arial"/>
          <w:szCs w:val="24"/>
        </w:rPr>
        <w:t xml:space="preserve">26. </w:t>
      </w:r>
      <w:r>
        <w:rPr>
          <w:rFonts w:ascii="Arial" w:hAnsi="Arial" w:cs="Arial"/>
          <w:i/>
          <w:szCs w:val="24"/>
        </w:rPr>
        <w:t>pero vosotros n</w:t>
      </w:r>
      <w:r>
        <w:rPr>
          <w:rFonts w:ascii="Arial" w:hAnsi="Arial" w:cs="Arial"/>
          <w:i/>
          <w:szCs w:val="24"/>
        </w:rPr>
        <w:t>o creéis</w:t>
      </w:r>
    </w:p>
    <w:p w:rsidR="00A60A48" w:rsidRDefault="00881815">
      <w:pPr>
        <w:spacing w:line="360" w:lineRule="auto"/>
        <w:ind w:left="1118" w:right="4"/>
        <w:rPr>
          <w:rFonts w:ascii="Arial" w:hAnsi="Arial" w:cs="Arial"/>
          <w:i/>
          <w:szCs w:val="24"/>
        </w:rPr>
      </w:pPr>
      <w:r>
        <w:rPr>
          <w:rFonts w:ascii="Arial" w:hAnsi="Arial" w:cs="Arial"/>
          <w:i/>
          <w:szCs w:val="24"/>
        </w:rPr>
        <w:t>porque no sois de mis ovejas</w:t>
      </w:r>
    </w:p>
    <w:p w:rsidR="00A60A48" w:rsidRDefault="00A60A48">
      <w:pPr>
        <w:spacing w:line="360" w:lineRule="auto"/>
        <w:ind w:left="409" w:right="4"/>
        <w:rPr>
          <w:rFonts w:ascii="Arial" w:hAnsi="Arial" w:cs="Arial"/>
          <w:i/>
          <w:szCs w:val="24"/>
        </w:rPr>
      </w:pPr>
    </w:p>
    <w:p w:rsidR="00A60A48" w:rsidRDefault="00881815">
      <w:pPr>
        <w:spacing w:line="360" w:lineRule="auto"/>
        <w:ind w:left="409" w:right="4"/>
        <w:rPr>
          <w:rFonts w:ascii="Arial" w:hAnsi="Arial" w:cs="Arial"/>
          <w:szCs w:val="24"/>
        </w:rPr>
      </w:pPr>
      <w:r>
        <w:rPr>
          <w:rFonts w:ascii="Arial" w:hAnsi="Arial" w:cs="Arial"/>
          <w:szCs w:val="24"/>
        </w:rPr>
        <w:t xml:space="preserve">(Utilizando el conocimiento de uno de los principios universales del </w:t>
      </w:r>
      <w:r>
        <w:rPr>
          <w:rFonts w:ascii="Arial" w:hAnsi="Arial" w:cs="Arial"/>
          <w:i/>
          <w:szCs w:val="24"/>
        </w:rPr>
        <w:t>Kibalión</w:t>
      </w:r>
      <w:r>
        <w:rPr>
          <w:rFonts w:ascii="Arial" w:hAnsi="Arial" w:cs="Arial"/>
          <w:szCs w:val="24"/>
        </w:rPr>
        <w:t xml:space="preserve"> : “</w:t>
      </w:r>
      <w:r>
        <w:rPr>
          <w:rFonts w:ascii="Arial" w:hAnsi="Arial" w:cs="Arial"/>
          <w:szCs w:val="24"/>
          <w:lang w:val="es-AR"/>
        </w:rPr>
        <w:t>L</w:t>
      </w:r>
      <w:r>
        <w:rPr>
          <w:rFonts w:ascii="Arial" w:hAnsi="Arial" w:cs="Arial"/>
          <w:szCs w:val="24"/>
        </w:rPr>
        <w:t>o que está  abajo está  arriba”, lo que se manifiesta  en el campo fenoménico de degradación de frecuencia vibratoria, también se manif</w:t>
      </w:r>
      <w:r>
        <w:rPr>
          <w:rFonts w:ascii="Arial" w:hAnsi="Arial" w:cs="Arial"/>
          <w:szCs w:val="24"/>
        </w:rPr>
        <w:t xml:space="preserve">iesta en el campo sutil, el profundo campo oculto energético de elevada frecuencia vibratoria inaccesible a los sentidos. Esta es una </w:t>
      </w:r>
      <w:r>
        <w:rPr>
          <w:rFonts w:ascii="Arial" w:hAnsi="Arial" w:cs="Arial"/>
          <w:i/>
          <w:szCs w:val="24"/>
        </w:rPr>
        <w:t xml:space="preserve">verdad  </w:t>
      </w:r>
      <w:r>
        <w:rPr>
          <w:rFonts w:ascii="Arial" w:hAnsi="Arial" w:cs="Arial"/>
          <w:szCs w:val="24"/>
        </w:rPr>
        <w:t>inapelable.</w:t>
      </w:r>
    </w:p>
    <w:p w:rsidR="00A60A48" w:rsidRDefault="00881815">
      <w:pPr>
        <w:spacing w:line="360" w:lineRule="auto"/>
        <w:ind w:left="409" w:right="4"/>
        <w:rPr>
          <w:rFonts w:ascii="Arial" w:hAnsi="Arial" w:cs="Arial"/>
          <w:szCs w:val="24"/>
        </w:rPr>
      </w:pPr>
      <w:r>
        <w:rPr>
          <w:rFonts w:ascii="Arial" w:hAnsi="Arial" w:cs="Arial"/>
          <w:szCs w:val="24"/>
        </w:rPr>
        <w:t>Podemos recurrir a este principio para entender el Mensaje Oculto- El Evangelio-, trasmitido por los evangelistas. Y podemos explicar así el poder de elevación de la energía interior cuando se realiza el acto de la OREN.</w:t>
      </w:r>
    </w:p>
    <w:p w:rsidR="00A60A48" w:rsidRDefault="00881815">
      <w:pPr>
        <w:spacing w:line="360" w:lineRule="auto"/>
        <w:ind w:left="409" w:right="4"/>
        <w:rPr>
          <w:rFonts w:ascii="Arial" w:hAnsi="Arial" w:cs="Arial"/>
          <w:szCs w:val="24"/>
        </w:rPr>
      </w:pPr>
      <w:r>
        <w:rPr>
          <w:rFonts w:ascii="Arial" w:hAnsi="Arial" w:cs="Arial"/>
          <w:szCs w:val="24"/>
        </w:rPr>
        <w:t xml:space="preserve">Pero los </w:t>
      </w:r>
      <w:r>
        <w:rPr>
          <w:rFonts w:ascii="Arial" w:hAnsi="Arial" w:cs="Arial"/>
          <w:i/>
          <w:szCs w:val="24"/>
        </w:rPr>
        <w:t xml:space="preserve">orantes </w:t>
      </w:r>
      <w:r>
        <w:rPr>
          <w:rFonts w:ascii="Arial" w:hAnsi="Arial" w:cs="Arial"/>
          <w:szCs w:val="24"/>
        </w:rPr>
        <w:t xml:space="preserve"> en Cristo son sól</w:t>
      </w:r>
      <w:r>
        <w:rPr>
          <w:rFonts w:ascii="Arial" w:hAnsi="Arial" w:cs="Arial"/>
          <w:szCs w:val="24"/>
        </w:rPr>
        <w:t xml:space="preserve">o los que practican la OREN, son los únicos que lo activan. Que activan al “Cripto”. </w:t>
      </w:r>
    </w:p>
    <w:p w:rsidR="00A60A48" w:rsidRDefault="00A60A48">
      <w:pPr>
        <w:spacing w:line="360" w:lineRule="auto"/>
        <w:ind w:left="149" w:right="4"/>
        <w:rPr>
          <w:rFonts w:ascii="Arial" w:hAnsi="Arial" w:cs="Arial"/>
          <w:szCs w:val="24"/>
        </w:rPr>
      </w:pPr>
    </w:p>
    <w:p w:rsidR="00A60A48" w:rsidRDefault="00881815">
      <w:pPr>
        <w:spacing w:line="360" w:lineRule="auto"/>
        <w:ind w:left="709" w:right="4"/>
        <w:rPr>
          <w:rFonts w:ascii="Arial" w:hAnsi="Arial" w:cs="Arial"/>
          <w:i/>
          <w:szCs w:val="24"/>
        </w:rPr>
      </w:pPr>
      <w:r>
        <w:rPr>
          <w:rFonts w:ascii="Arial" w:hAnsi="Arial" w:cs="Arial"/>
          <w:szCs w:val="24"/>
        </w:rPr>
        <w:t xml:space="preserve"> 27. </w:t>
      </w:r>
      <w:r>
        <w:rPr>
          <w:rFonts w:ascii="Arial" w:hAnsi="Arial" w:cs="Arial"/>
          <w:i/>
          <w:szCs w:val="24"/>
        </w:rPr>
        <w:t xml:space="preserve"> Mis ovejas escuchan mi voz</w:t>
      </w:r>
    </w:p>
    <w:p w:rsidR="00A60A48" w:rsidRDefault="00881815">
      <w:pPr>
        <w:spacing w:line="360" w:lineRule="auto"/>
        <w:ind w:left="858" w:right="4"/>
        <w:rPr>
          <w:rFonts w:ascii="Arial" w:hAnsi="Arial" w:cs="Arial"/>
          <w:i/>
          <w:szCs w:val="24"/>
        </w:rPr>
      </w:pPr>
      <w:r>
        <w:rPr>
          <w:rFonts w:ascii="Arial" w:hAnsi="Arial" w:cs="Arial"/>
          <w:i/>
          <w:szCs w:val="24"/>
        </w:rPr>
        <w:t>yo las conozco y ellas me siguen.</w:t>
      </w:r>
    </w:p>
    <w:p w:rsidR="00A60A48" w:rsidRDefault="00A60A48">
      <w:pPr>
        <w:spacing w:line="360" w:lineRule="auto"/>
        <w:ind w:left="149" w:right="4"/>
        <w:rPr>
          <w:rFonts w:ascii="Arial" w:hAnsi="Arial" w:cs="Arial"/>
          <w:i/>
          <w:szCs w:val="24"/>
        </w:rPr>
      </w:pPr>
    </w:p>
    <w:p w:rsidR="00A60A48" w:rsidRDefault="00881815">
      <w:pPr>
        <w:spacing w:line="360" w:lineRule="auto"/>
        <w:ind w:left="149" w:right="4"/>
        <w:rPr>
          <w:rFonts w:ascii="Arial" w:hAnsi="Arial" w:cs="Arial"/>
          <w:szCs w:val="24"/>
        </w:rPr>
      </w:pPr>
      <w:r>
        <w:rPr>
          <w:rFonts w:ascii="Arial" w:hAnsi="Arial" w:cs="Arial"/>
          <w:szCs w:val="24"/>
        </w:rPr>
        <w:t>(Así c</w:t>
      </w:r>
      <w:r>
        <w:rPr>
          <w:rFonts w:ascii="Arial" w:hAnsi="Arial" w:cs="Arial"/>
          <w:szCs w:val="24"/>
        </w:rPr>
        <w:t>omo en el texto literal había judíos que seguían a Jesús en sus enseñanzas, en el sentido profundo Cripto Jesús, el Oculto Elevador cuando es activado por la OREN, eleva la vibración molecular de aquellas agrupaciones que se sienten atraídas por su poder).</w:t>
      </w:r>
    </w:p>
    <w:p w:rsidR="00A60A48" w:rsidRDefault="00A60A48">
      <w:pPr>
        <w:spacing w:line="360" w:lineRule="auto"/>
        <w:ind w:left="149" w:right="4"/>
        <w:rPr>
          <w:rFonts w:ascii="Arial" w:hAnsi="Arial" w:cs="Arial"/>
          <w:szCs w:val="24"/>
        </w:rPr>
      </w:pPr>
    </w:p>
    <w:p w:rsidR="00A60A48" w:rsidRDefault="00881815">
      <w:pPr>
        <w:spacing w:line="360" w:lineRule="auto"/>
        <w:ind w:left="858" w:right="4"/>
        <w:rPr>
          <w:rFonts w:ascii="Arial" w:hAnsi="Arial" w:cs="Arial"/>
          <w:i/>
          <w:szCs w:val="24"/>
        </w:rPr>
      </w:pPr>
      <w:r>
        <w:rPr>
          <w:rFonts w:ascii="Arial" w:hAnsi="Arial" w:cs="Arial"/>
          <w:szCs w:val="24"/>
        </w:rPr>
        <w:t xml:space="preserve">28. </w:t>
      </w:r>
      <w:r>
        <w:rPr>
          <w:rFonts w:ascii="Arial" w:hAnsi="Arial" w:cs="Arial"/>
          <w:i/>
          <w:szCs w:val="24"/>
        </w:rPr>
        <w:t>Yo les doy vida eterna</w:t>
      </w:r>
    </w:p>
    <w:p w:rsidR="00A60A48" w:rsidRDefault="00881815">
      <w:pPr>
        <w:spacing w:line="360" w:lineRule="auto"/>
        <w:ind w:left="858" w:right="4"/>
        <w:rPr>
          <w:rFonts w:ascii="Arial" w:hAnsi="Arial" w:cs="Arial"/>
          <w:i/>
          <w:szCs w:val="24"/>
        </w:rPr>
      </w:pPr>
      <w:r>
        <w:rPr>
          <w:rFonts w:ascii="Arial" w:hAnsi="Arial" w:cs="Arial"/>
          <w:i/>
          <w:szCs w:val="24"/>
        </w:rPr>
        <w:t>y no perecerán jamás,</w:t>
      </w:r>
    </w:p>
    <w:p w:rsidR="00A60A48" w:rsidRDefault="00881815">
      <w:pPr>
        <w:spacing w:line="360" w:lineRule="auto"/>
        <w:ind w:left="858" w:right="4"/>
        <w:rPr>
          <w:rFonts w:ascii="Arial" w:hAnsi="Arial" w:cs="Arial"/>
          <w:i/>
          <w:szCs w:val="24"/>
        </w:rPr>
      </w:pPr>
      <w:r>
        <w:rPr>
          <w:rFonts w:ascii="Arial" w:hAnsi="Arial" w:cs="Arial"/>
          <w:i/>
          <w:szCs w:val="24"/>
        </w:rPr>
        <w:t>y nadie las arrebatará de mi mano.</w:t>
      </w:r>
    </w:p>
    <w:p w:rsidR="00A60A48" w:rsidRDefault="00A60A48">
      <w:pPr>
        <w:spacing w:line="360" w:lineRule="auto"/>
        <w:ind w:left="149" w:right="4"/>
        <w:rPr>
          <w:rFonts w:ascii="Arial" w:hAnsi="Arial" w:cs="Arial"/>
          <w:i/>
          <w:szCs w:val="24"/>
        </w:rPr>
      </w:pPr>
    </w:p>
    <w:p w:rsidR="00A60A48" w:rsidRDefault="00881815">
      <w:pPr>
        <w:spacing w:line="360" w:lineRule="auto"/>
        <w:ind w:left="149" w:right="4" w:firstLine="560"/>
        <w:rPr>
          <w:rFonts w:ascii="Arial" w:hAnsi="Arial" w:cs="Arial"/>
          <w:szCs w:val="24"/>
        </w:rPr>
      </w:pPr>
      <w:r>
        <w:rPr>
          <w:rFonts w:ascii="Arial" w:hAnsi="Arial" w:cs="Arial"/>
          <w:szCs w:val="24"/>
        </w:rPr>
        <w:t xml:space="preserve">(El Oculto Salvador, la </w:t>
      </w:r>
      <w:r>
        <w:rPr>
          <w:rFonts w:ascii="Arial" w:hAnsi="Arial" w:cs="Arial"/>
          <w:b/>
          <w:szCs w:val="24"/>
        </w:rPr>
        <w:t>persona</w:t>
      </w:r>
      <w:r>
        <w:rPr>
          <w:rFonts w:ascii="Arial" w:hAnsi="Arial" w:cs="Arial"/>
          <w:szCs w:val="24"/>
        </w:rPr>
        <w:t xml:space="preserve"> de la humanidad es el que produce la Elevación vibratoria molecular cuando el </w:t>
      </w:r>
      <w:r>
        <w:rPr>
          <w:rFonts w:ascii="Arial" w:hAnsi="Arial" w:cs="Arial"/>
          <w:i/>
          <w:szCs w:val="24"/>
        </w:rPr>
        <w:t xml:space="preserve">orante </w:t>
      </w:r>
      <w:r>
        <w:rPr>
          <w:rFonts w:ascii="Arial" w:hAnsi="Arial" w:cs="Arial"/>
          <w:szCs w:val="24"/>
        </w:rPr>
        <w:t xml:space="preserve"> se sienta en postura de OREN cotidiana, y genera la</w:t>
      </w:r>
      <w:r>
        <w:rPr>
          <w:rFonts w:ascii="Arial" w:hAnsi="Arial" w:cs="Arial"/>
          <w:szCs w:val="24"/>
        </w:rPr>
        <w:t xml:space="preserve"> </w:t>
      </w:r>
      <w:r>
        <w:rPr>
          <w:rFonts w:ascii="Arial" w:hAnsi="Arial" w:cs="Arial"/>
          <w:b/>
          <w:szCs w:val="24"/>
        </w:rPr>
        <w:t>ración</w:t>
      </w:r>
      <w:r>
        <w:rPr>
          <w:rFonts w:ascii="Arial" w:hAnsi="Arial" w:cs="Arial"/>
          <w:szCs w:val="24"/>
        </w:rPr>
        <w:t xml:space="preserve"> con su  poder que fusiona, que tiende a la vida, que necesita su </w:t>
      </w:r>
      <w:r>
        <w:rPr>
          <w:rFonts w:ascii="Arial" w:hAnsi="Arial" w:cs="Arial"/>
          <w:b/>
          <w:szCs w:val="24"/>
        </w:rPr>
        <w:t>persona</w:t>
      </w:r>
      <w:r>
        <w:rPr>
          <w:rFonts w:ascii="Arial" w:hAnsi="Arial" w:cs="Arial"/>
          <w:szCs w:val="24"/>
        </w:rPr>
        <w:t>,  Cripto Jesús, para poder completarlo.</w:t>
      </w:r>
    </w:p>
    <w:p w:rsidR="00A60A48" w:rsidRDefault="00881815">
      <w:pPr>
        <w:spacing w:line="360" w:lineRule="auto"/>
        <w:ind w:left="149" w:right="4"/>
        <w:rPr>
          <w:rFonts w:ascii="Arial" w:hAnsi="Arial" w:cs="Arial"/>
          <w:szCs w:val="24"/>
        </w:rPr>
      </w:pPr>
      <w:r>
        <w:rPr>
          <w:rFonts w:ascii="Arial" w:hAnsi="Arial" w:cs="Arial"/>
          <w:szCs w:val="24"/>
        </w:rPr>
        <w:t xml:space="preserve">Quien la practica en forma cotidiana mantiene su cuerpo molecular en altísima vibración sin que ninguno de los agentes del </w:t>
      </w:r>
      <w:r>
        <w:rPr>
          <w:rFonts w:ascii="Arial" w:hAnsi="Arial" w:cs="Arial"/>
          <w:i/>
          <w:szCs w:val="24"/>
        </w:rPr>
        <w:t xml:space="preserve">consciente </w:t>
      </w:r>
      <w:r>
        <w:rPr>
          <w:rFonts w:ascii="Arial" w:hAnsi="Arial" w:cs="Arial"/>
          <w:szCs w:val="24"/>
        </w:rPr>
        <w:t xml:space="preserve"> </w:t>
      </w:r>
      <w:r>
        <w:rPr>
          <w:rFonts w:ascii="Arial" w:hAnsi="Arial" w:cs="Arial"/>
          <w:szCs w:val="24"/>
        </w:rPr>
        <w:t>logre hacerla bajar).</w:t>
      </w:r>
    </w:p>
    <w:p w:rsidR="00A60A48" w:rsidRDefault="00A60A48">
      <w:pPr>
        <w:spacing w:line="360" w:lineRule="auto"/>
        <w:ind w:left="149" w:right="4"/>
        <w:rPr>
          <w:rFonts w:ascii="Arial" w:hAnsi="Arial" w:cs="Arial"/>
          <w:szCs w:val="24"/>
        </w:rPr>
      </w:pPr>
    </w:p>
    <w:p w:rsidR="00A60A48" w:rsidRDefault="00881815">
      <w:pPr>
        <w:spacing w:line="360" w:lineRule="auto"/>
        <w:ind w:left="858" w:right="4"/>
        <w:rPr>
          <w:rFonts w:ascii="Arial" w:hAnsi="Arial" w:cs="Arial"/>
          <w:i/>
          <w:szCs w:val="24"/>
        </w:rPr>
      </w:pPr>
      <w:r>
        <w:rPr>
          <w:rFonts w:ascii="Arial" w:hAnsi="Arial" w:cs="Arial"/>
          <w:szCs w:val="24"/>
        </w:rPr>
        <w:t xml:space="preserve">29. </w:t>
      </w:r>
      <w:r>
        <w:rPr>
          <w:rFonts w:ascii="Arial" w:hAnsi="Arial" w:cs="Arial"/>
          <w:i/>
          <w:szCs w:val="24"/>
        </w:rPr>
        <w:t>El Padre que me las ha dado, es más grande que todos</w:t>
      </w:r>
    </w:p>
    <w:p w:rsidR="00A60A48" w:rsidRDefault="00881815">
      <w:pPr>
        <w:spacing w:line="360" w:lineRule="auto"/>
        <w:ind w:left="858" w:right="4"/>
        <w:rPr>
          <w:rFonts w:ascii="Arial" w:hAnsi="Arial" w:cs="Arial"/>
          <w:i/>
          <w:szCs w:val="24"/>
        </w:rPr>
      </w:pPr>
      <w:r>
        <w:rPr>
          <w:rFonts w:ascii="Arial" w:hAnsi="Arial" w:cs="Arial"/>
          <w:i/>
          <w:szCs w:val="24"/>
        </w:rPr>
        <w:t>y nadie puede arrebatar nada de la mano del Padre</w:t>
      </w:r>
    </w:p>
    <w:p w:rsidR="00A60A48" w:rsidRDefault="00A60A48">
      <w:pPr>
        <w:spacing w:line="360" w:lineRule="auto"/>
        <w:ind w:left="858" w:right="4"/>
        <w:rPr>
          <w:rFonts w:ascii="Arial" w:hAnsi="Arial" w:cs="Arial"/>
          <w:i/>
          <w:szCs w:val="24"/>
        </w:rPr>
      </w:pPr>
    </w:p>
    <w:p w:rsidR="00A60A48" w:rsidRDefault="00881815">
      <w:pPr>
        <w:spacing w:line="360" w:lineRule="auto"/>
        <w:ind w:left="149" w:right="4" w:firstLine="560"/>
        <w:rPr>
          <w:rFonts w:ascii="Arial" w:hAnsi="Arial" w:cs="Arial"/>
          <w:szCs w:val="24"/>
        </w:rPr>
      </w:pPr>
      <w:r>
        <w:rPr>
          <w:rFonts w:ascii="Arial" w:hAnsi="Arial" w:cs="Arial"/>
          <w:szCs w:val="24"/>
        </w:rPr>
        <w:t xml:space="preserve">(La Energía Superior Cósmica </w:t>
      </w:r>
      <w:r>
        <w:rPr>
          <w:rFonts w:ascii="Arial" w:hAnsi="Arial" w:cs="Arial"/>
          <w:szCs w:val="24"/>
          <w:lang w:val="es-AR"/>
        </w:rPr>
        <w:t xml:space="preserve">Universal </w:t>
      </w:r>
      <w:r>
        <w:rPr>
          <w:rFonts w:ascii="Arial" w:hAnsi="Arial" w:cs="Arial"/>
          <w:szCs w:val="24"/>
        </w:rPr>
        <w:t xml:space="preserve">es </w:t>
      </w:r>
      <w:r>
        <w:rPr>
          <w:rFonts w:ascii="Arial" w:hAnsi="Arial" w:cs="Arial"/>
          <w:b/>
          <w:szCs w:val="24"/>
        </w:rPr>
        <w:t>el Verbo</w:t>
      </w:r>
      <w:r>
        <w:rPr>
          <w:rFonts w:ascii="Arial" w:hAnsi="Arial" w:cs="Arial"/>
          <w:szCs w:val="24"/>
        </w:rPr>
        <w:t xml:space="preserve">- la </w:t>
      </w:r>
      <w:r>
        <w:rPr>
          <w:rFonts w:ascii="Arial" w:hAnsi="Arial" w:cs="Arial"/>
          <w:b/>
          <w:szCs w:val="24"/>
        </w:rPr>
        <w:t>Vibración</w:t>
      </w:r>
      <w:r>
        <w:rPr>
          <w:rFonts w:ascii="Arial" w:hAnsi="Arial" w:cs="Arial"/>
          <w:szCs w:val="24"/>
        </w:rPr>
        <w:t>-, es el Dador, es el Padre, es el Todo, es la Eternidad. Sol</w:t>
      </w:r>
      <w:r>
        <w:rPr>
          <w:rFonts w:ascii="Arial" w:hAnsi="Arial" w:cs="Arial"/>
          <w:szCs w:val="24"/>
        </w:rPr>
        <w:t xml:space="preserve">o en  su atributo de </w:t>
      </w:r>
      <w:r>
        <w:rPr>
          <w:rFonts w:ascii="Arial" w:hAnsi="Arial" w:cs="Arial"/>
          <w:b/>
          <w:szCs w:val="24"/>
        </w:rPr>
        <w:t>Altísimo</w:t>
      </w:r>
      <w:r>
        <w:rPr>
          <w:rFonts w:ascii="Arial" w:hAnsi="Arial" w:cs="Arial"/>
          <w:szCs w:val="24"/>
        </w:rPr>
        <w:t xml:space="preserve">, en su Elevación superior de frecuencia vibratoria,  está el poder de la </w:t>
      </w:r>
      <w:r>
        <w:rPr>
          <w:rFonts w:ascii="Arial" w:hAnsi="Arial" w:cs="Arial"/>
          <w:i/>
          <w:szCs w:val="24"/>
        </w:rPr>
        <w:t xml:space="preserve">vida </w:t>
      </w:r>
      <w:r>
        <w:rPr>
          <w:rFonts w:ascii="Arial" w:hAnsi="Arial" w:cs="Arial"/>
          <w:szCs w:val="24"/>
        </w:rPr>
        <w:t xml:space="preserve"> y en su degradación actúa el poder de la </w:t>
      </w:r>
      <w:r>
        <w:rPr>
          <w:rFonts w:ascii="Arial" w:hAnsi="Arial" w:cs="Arial"/>
          <w:i/>
          <w:szCs w:val="24"/>
        </w:rPr>
        <w:t>muerte</w:t>
      </w:r>
      <w:r>
        <w:rPr>
          <w:rFonts w:ascii="Arial" w:hAnsi="Arial" w:cs="Arial"/>
          <w:szCs w:val="24"/>
        </w:rPr>
        <w:t xml:space="preserve">. </w:t>
      </w:r>
    </w:p>
    <w:p w:rsidR="00A60A48" w:rsidRDefault="00881815">
      <w:pPr>
        <w:spacing w:line="360" w:lineRule="auto"/>
        <w:ind w:left="149" w:right="4"/>
        <w:rPr>
          <w:rFonts w:ascii="Arial" w:hAnsi="Arial" w:cs="Arial"/>
          <w:szCs w:val="24"/>
        </w:rPr>
      </w:pPr>
      <w:r>
        <w:rPr>
          <w:rFonts w:ascii="Arial" w:hAnsi="Arial" w:cs="Arial"/>
          <w:szCs w:val="24"/>
        </w:rPr>
        <w:t>No hay ningún otro poder que deje las cosas fuera de su obrar).</w:t>
      </w:r>
    </w:p>
    <w:p w:rsidR="00A60A48" w:rsidRDefault="00A60A48">
      <w:pPr>
        <w:spacing w:line="360" w:lineRule="auto"/>
        <w:ind w:left="149" w:right="4"/>
        <w:rPr>
          <w:rFonts w:ascii="Arial" w:hAnsi="Arial" w:cs="Arial"/>
          <w:szCs w:val="24"/>
        </w:rPr>
      </w:pPr>
    </w:p>
    <w:p w:rsidR="00A60A48" w:rsidRDefault="00881815">
      <w:pPr>
        <w:spacing w:line="360" w:lineRule="auto"/>
        <w:ind w:left="858" w:right="4"/>
        <w:rPr>
          <w:rFonts w:ascii="Arial" w:hAnsi="Arial" w:cs="Arial"/>
          <w:i/>
          <w:szCs w:val="24"/>
        </w:rPr>
      </w:pPr>
      <w:r>
        <w:rPr>
          <w:rFonts w:ascii="Arial" w:hAnsi="Arial" w:cs="Arial"/>
          <w:szCs w:val="24"/>
        </w:rPr>
        <w:t xml:space="preserve">30. </w:t>
      </w:r>
      <w:r>
        <w:rPr>
          <w:rFonts w:ascii="Arial" w:hAnsi="Arial" w:cs="Arial"/>
          <w:i/>
          <w:szCs w:val="24"/>
        </w:rPr>
        <w:t>Yo y el Padre somos uno</w:t>
      </w:r>
    </w:p>
    <w:p w:rsidR="00A60A48" w:rsidRDefault="00A60A48">
      <w:pPr>
        <w:spacing w:line="360" w:lineRule="auto"/>
        <w:ind w:left="858" w:right="4"/>
        <w:rPr>
          <w:rFonts w:ascii="Arial" w:hAnsi="Arial" w:cs="Arial"/>
          <w:szCs w:val="24"/>
        </w:rPr>
      </w:pPr>
    </w:p>
    <w:p w:rsidR="00A60A48" w:rsidRDefault="00881815">
      <w:pPr>
        <w:spacing w:line="360" w:lineRule="auto"/>
        <w:ind w:right="4"/>
        <w:rPr>
          <w:rFonts w:ascii="Arial" w:hAnsi="Arial" w:cs="Arial"/>
          <w:szCs w:val="24"/>
        </w:rPr>
      </w:pPr>
      <w:r>
        <w:rPr>
          <w:rFonts w:ascii="Arial" w:hAnsi="Arial" w:cs="Arial"/>
          <w:szCs w:val="24"/>
        </w:rPr>
        <w:t>(Cr</w:t>
      </w:r>
      <w:r>
        <w:rPr>
          <w:rFonts w:ascii="Arial" w:hAnsi="Arial" w:cs="Arial"/>
          <w:szCs w:val="24"/>
        </w:rPr>
        <w:t xml:space="preserve">ipto Jesús, la </w:t>
      </w:r>
      <w:r>
        <w:rPr>
          <w:rFonts w:ascii="Arial" w:hAnsi="Arial" w:cs="Arial"/>
          <w:b/>
          <w:szCs w:val="24"/>
        </w:rPr>
        <w:t xml:space="preserve">persona </w:t>
      </w:r>
      <w:r>
        <w:rPr>
          <w:rFonts w:ascii="Arial" w:hAnsi="Arial" w:cs="Arial"/>
          <w:szCs w:val="24"/>
        </w:rPr>
        <w:t xml:space="preserve">del hombre, es la prolongación del Espíritu Críptico Universal en él y en todas las criaturas. Obra en el cuerpo de la humanidad  con  los mismos poderes de la </w:t>
      </w:r>
      <w:r>
        <w:rPr>
          <w:rFonts w:ascii="Arial" w:hAnsi="Arial" w:cs="Arial"/>
          <w:b/>
          <w:szCs w:val="24"/>
        </w:rPr>
        <w:t>Persona</w:t>
      </w:r>
      <w:r>
        <w:rPr>
          <w:rFonts w:ascii="Arial" w:hAnsi="Arial" w:cs="Arial"/>
          <w:szCs w:val="24"/>
        </w:rPr>
        <w:t xml:space="preserve"> Universal de quien proviene  </w:t>
      </w:r>
      <w:r>
        <w:rPr>
          <w:rFonts w:ascii="Arial" w:hAnsi="Arial" w:cs="Arial"/>
          <w:b/>
          <w:szCs w:val="24"/>
        </w:rPr>
        <w:t>y de la que forma parte</w:t>
      </w:r>
      <w:r>
        <w:rPr>
          <w:rFonts w:ascii="Arial" w:hAnsi="Arial" w:cs="Arial"/>
          <w:szCs w:val="24"/>
        </w:rPr>
        <w:t xml:space="preserve">. </w:t>
      </w:r>
    </w:p>
    <w:p w:rsidR="00A60A48" w:rsidRDefault="00A60A48">
      <w:pPr>
        <w:spacing w:line="360" w:lineRule="auto"/>
        <w:ind w:right="4"/>
        <w:rPr>
          <w:rFonts w:ascii="Arial" w:hAnsi="Arial" w:cs="Arial"/>
          <w:szCs w:val="24"/>
        </w:rPr>
      </w:pPr>
    </w:p>
    <w:p w:rsidR="00A60A48" w:rsidRDefault="00881815">
      <w:pPr>
        <w:spacing w:line="360" w:lineRule="auto"/>
        <w:ind w:left="858" w:right="4"/>
        <w:rPr>
          <w:rFonts w:ascii="Arial" w:hAnsi="Arial" w:cs="Arial"/>
          <w:i/>
          <w:szCs w:val="24"/>
        </w:rPr>
      </w:pPr>
      <w:r>
        <w:rPr>
          <w:rFonts w:ascii="Arial" w:hAnsi="Arial" w:cs="Arial"/>
          <w:szCs w:val="24"/>
        </w:rPr>
        <w:t xml:space="preserve">31. </w:t>
      </w:r>
      <w:r>
        <w:rPr>
          <w:rFonts w:ascii="Arial" w:hAnsi="Arial" w:cs="Arial"/>
          <w:i/>
          <w:szCs w:val="24"/>
        </w:rPr>
        <w:t>Los judíos trajeron otra vez piedras para apedrearle.</w:t>
      </w:r>
    </w:p>
    <w:p w:rsidR="00A60A48" w:rsidRDefault="00A60A48">
      <w:pPr>
        <w:spacing w:line="360" w:lineRule="auto"/>
        <w:ind w:left="149" w:right="4"/>
        <w:rPr>
          <w:rFonts w:ascii="Arial" w:hAnsi="Arial" w:cs="Arial"/>
          <w:i/>
          <w:szCs w:val="24"/>
        </w:rPr>
      </w:pPr>
    </w:p>
    <w:p w:rsidR="00A60A48" w:rsidRDefault="00881815">
      <w:pPr>
        <w:spacing w:line="360" w:lineRule="auto"/>
        <w:ind w:left="149" w:right="4"/>
        <w:rPr>
          <w:rFonts w:ascii="Arial" w:hAnsi="Arial" w:cs="Arial"/>
          <w:szCs w:val="24"/>
        </w:rPr>
      </w:pPr>
      <w:r>
        <w:rPr>
          <w:rFonts w:ascii="Arial" w:hAnsi="Arial" w:cs="Arial"/>
          <w:szCs w:val="24"/>
        </w:rPr>
        <w:t>(Las fuerzas energéticas que producen la variable entrópica ejercen su poder de oposición cuando el Oculto Elevador ejerce su poder para generar la variable entálpica.</w:t>
      </w:r>
    </w:p>
    <w:p w:rsidR="00A60A48" w:rsidRDefault="00881815">
      <w:pPr>
        <w:spacing w:line="360" w:lineRule="auto"/>
        <w:ind w:left="149" w:right="4"/>
        <w:rPr>
          <w:rFonts w:ascii="Arial" w:hAnsi="Arial" w:cs="Arial"/>
          <w:szCs w:val="24"/>
        </w:rPr>
      </w:pPr>
      <w:r>
        <w:rPr>
          <w:rFonts w:ascii="Arial" w:hAnsi="Arial" w:cs="Arial"/>
          <w:szCs w:val="24"/>
        </w:rPr>
        <w:t>Esa es la forma en que actúa la Ley Energética no sólo dentro del cuerpo- en el microcosmos-;  sino también en el macrocosmos en sus infinitas manifestaciones)</w:t>
      </w:r>
    </w:p>
    <w:p w:rsidR="00A60A48" w:rsidRDefault="00A60A48">
      <w:pPr>
        <w:spacing w:line="360" w:lineRule="auto"/>
        <w:ind w:left="149" w:right="4"/>
        <w:rPr>
          <w:rFonts w:ascii="Arial" w:hAnsi="Arial" w:cs="Arial"/>
          <w:szCs w:val="24"/>
        </w:rPr>
      </w:pPr>
    </w:p>
    <w:p w:rsidR="00A60A48" w:rsidRDefault="00881815">
      <w:pPr>
        <w:spacing w:line="360" w:lineRule="auto"/>
        <w:ind w:left="858" w:right="4"/>
        <w:rPr>
          <w:rFonts w:ascii="Arial" w:hAnsi="Arial" w:cs="Arial"/>
          <w:i/>
          <w:szCs w:val="24"/>
        </w:rPr>
      </w:pPr>
      <w:r>
        <w:rPr>
          <w:rFonts w:ascii="Arial" w:hAnsi="Arial" w:cs="Arial"/>
          <w:szCs w:val="24"/>
        </w:rPr>
        <w:t xml:space="preserve">32. </w:t>
      </w:r>
      <w:r>
        <w:rPr>
          <w:rFonts w:ascii="Arial" w:hAnsi="Arial" w:cs="Arial"/>
          <w:i/>
          <w:szCs w:val="24"/>
        </w:rPr>
        <w:t>Jesús les dijo: “Muchas obras buenas que vienen del Padre os he mostrado. ¿Por cuál de esas</w:t>
      </w:r>
      <w:r>
        <w:rPr>
          <w:rFonts w:ascii="Arial" w:hAnsi="Arial" w:cs="Arial"/>
          <w:i/>
          <w:szCs w:val="24"/>
        </w:rPr>
        <w:t xml:space="preserve"> obras queréis apedrearme?</w:t>
      </w:r>
    </w:p>
    <w:p w:rsidR="00A60A48" w:rsidRDefault="00A60A48">
      <w:pPr>
        <w:spacing w:line="360" w:lineRule="auto"/>
        <w:ind w:left="149" w:right="4"/>
        <w:rPr>
          <w:rFonts w:ascii="Arial" w:hAnsi="Arial" w:cs="Arial"/>
          <w:i/>
          <w:szCs w:val="24"/>
        </w:rPr>
      </w:pPr>
    </w:p>
    <w:p w:rsidR="00A60A48" w:rsidRDefault="00881815">
      <w:pPr>
        <w:spacing w:line="360" w:lineRule="auto"/>
        <w:ind w:left="149" w:right="4"/>
        <w:rPr>
          <w:rFonts w:ascii="Arial" w:hAnsi="Arial" w:cs="Arial"/>
          <w:szCs w:val="24"/>
        </w:rPr>
      </w:pPr>
      <w:r>
        <w:rPr>
          <w:rFonts w:ascii="Arial" w:hAnsi="Arial" w:cs="Arial"/>
          <w:szCs w:val="24"/>
        </w:rPr>
        <w:t xml:space="preserve">(El Oculto Elevador, la </w:t>
      </w:r>
      <w:r>
        <w:rPr>
          <w:rFonts w:ascii="Arial" w:hAnsi="Arial" w:cs="Arial"/>
          <w:b/>
          <w:szCs w:val="24"/>
        </w:rPr>
        <w:t>persona</w:t>
      </w:r>
      <w:r>
        <w:rPr>
          <w:rFonts w:ascii="Arial" w:hAnsi="Arial" w:cs="Arial"/>
          <w:szCs w:val="24"/>
        </w:rPr>
        <w:t xml:space="preserve"> de la Humanidad, cuando actúa en ella activado por la  O</w:t>
      </w:r>
      <w:r>
        <w:rPr>
          <w:rFonts w:ascii="Arial" w:hAnsi="Arial" w:cs="Arial"/>
          <w:b/>
          <w:szCs w:val="24"/>
        </w:rPr>
        <w:t xml:space="preserve">ración </w:t>
      </w:r>
      <w:r>
        <w:rPr>
          <w:rFonts w:ascii="Arial" w:hAnsi="Arial" w:cs="Arial"/>
          <w:szCs w:val="24"/>
        </w:rPr>
        <w:t xml:space="preserve"> con mayúscula, la  OREN  cotidiana, es un </w:t>
      </w:r>
      <w:r>
        <w:rPr>
          <w:rFonts w:ascii="Arial" w:hAnsi="Arial" w:cs="Arial"/>
          <w:i/>
          <w:szCs w:val="24"/>
        </w:rPr>
        <w:t xml:space="preserve">ordenador natural, </w:t>
      </w:r>
      <w:r>
        <w:rPr>
          <w:rFonts w:ascii="Arial" w:hAnsi="Arial" w:cs="Arial"/>
          <w:szCs w:val="24"/>
        </w:rPr>
        <w:t xml:space="preserve"> y su poder </w:t>
      </w:r>
      <w:r>
        <w:rPr>
          <w:rFonts w:ascii="Arial" w:hAnsi="Arial" w:cs="Arial"/>
          <w:i/>
          <w:szCs w:val="24"/>
        </w:rPr>
        <w:t>ordenador</w:t>
      </w:r>
      <w:r>
        <w:rPr>
          <w:rFonts w:ascii="Arial" w:hAnsi="Arial" w:cs="Arial"/>
          <w:szCs w:val="24"/>
        </w:rPr>
        <w:t xml:space="preserve"> proviene del Cosmos, el</w:t>
      </w:r>
      <w:r>
        <w:rPr>
          <w:rFonts w:ascii="Arial" w:hAnsi="Arial" w:cs="Arial"/>
          <w:i/>
          <w:szCs w:val="24"/>
        </w:rPr>
        <w:t>Orden</w:t>
      </w:r>
      <w:r>
        <w:rPr>
          <w:rFonts w:ascii="Arial" w:hAnsi="Arial" w:cs="Arial"/>
          <w:szCs w:val="24"/>
        </w:rPr>
        <w:t xml:space="preserve">  Superior Universal </w:t>
      </w:r>
      <w:r>
        <w:rPr>
          <w:rFonts w:ascii="Arial" w:hAnsi="Arial" w:cs="Arial"/>
          <w:szCs w:val="24"/>
        </w:rPr>
        <w:t xml:space="preserve">que en la humanidad tiene su central en el Cerebro; y este poder se manifiesta en todas  sus obras .   </w:t>
      </w:r>
    </w:p>
    <w:p w:rsidR="00A60A48" w:rsidRDefault="00881815">
      <w:pPr>
        <w:spacing w:line="360" w:lineRule="auto"/>
        <w:ind w:left="149" w:right="4"/>
        <w:rPr>
          <w:rFonts w:ascii="Arial" w:hAnsi="Arial" w:cs="Arial"/>
          <w:szCs w:val="24"/>
        </w:rPr>
      </w:pPr>
      <w:r>
        <w:rPr>
          <w:rFonts w:ascii="Arial" w:hAnsi="Arial" w:cs="Arial"/>
          <w:szCs w:val="24"/>
        </w:rPr>
        <w:t>El Cripto-oculto- todo lo atraviesa con su poder, todo lo penetra pasando inadvertido a nuestros sentidos, y actúa con su poder  ordenador tanto en el c</w:t>
      </w:r>
      <w:r>
        <w:rPr>
          <w:rFonts w:ascii="Arial" w:hAnsi="Arial" w:cs="Arial"/>
          <w:szCs w:val="24"/>
        </w:rPr>
        <w:t xml:space="preserve">ampo fenoménico como en el plano profundo. </w:t>
      </w:r>
    </w:p>
    <w:p w:rsidR="00A60A48" w:rsidRDefault="00881815">
      <w:pPr>
        <w:spacing w:line="360" w:lineRule="auto"/>
        <w:ind w:left="149" w:right="4"/>
        <w:rPr>
          <w:rFonts w:ascii="Arial" w:hAnsi="Arial" w:cs="Arial"/>
          <w:szCs w:val="24"/>
        </w:rPr>
      </w:pPr>
      <w:r>
        <w:rPr>
          <w:rFonts w:ascii="Arial" w:hAnsi="Arial" w:cs="Arial"/>
          <w:szCs w:val="24"/>
        </w:rPr>
        <w:t xml:space="preserve">Jesús, el predicador del texto literal, en la parte del mundo en el que transita, es un Elevador, es la sagrada alegoría del elevadísimo poder eterno de Cripto Jesús energético que obra en el interior energético </w:t>
      </w:r>
      <w:r>
        <w:rPr>
          <w:rFonts w:ascii="Arial" w:hAnsi="Arial" w:cs="Arial"/>
          <w:szCs w:val="24"/>
        </w:rPr>
        <w:t xml:space="preserve">del mundo humano, del cuerpo humano. </w:t>
      </w:r>
    </w:p>
    <w:p w:rsidR="00A60A48" w:rsidRDefault="00881815">
      <w:pPr>
        <w:spacing w:line="360" w:lineRule="auto"/>
        <w:ind w:left="149" w:right="4"/>
        <w:rPr>
          <w:rFonts w:ascii="Arial" w:hAnsi="Arial" w:cs="Arial"/>
          <w:szCs w:val="24"/>
        </w:rPr>
      </w:pPr>
      <w:r>
        <w:rPr>
          <w:rFonts w:ascii="Arial" w:hAnsi="Arial" w:cs="Arial"/>
          <w:szCs w:val="24"/>
        </w:rPr>
        <w:t xml:space="preserve">Cuando el hombre adopta la postura y acto de la OREN  cotidiana, el Elevador Cripto- oculto-, lo completa con la </w:t>
      </w:r>
      <w:r>
        <w:rPr>
          <w:rFonts w:ascii="Arial" w:hAnsi="Arial" w:cs="Arial"/>
          <w:b/>
          <w:szCs w:val="24"/>
        </w:rPr>
        <w:t>ración</w:t>
      </w:r>
      <w:r>
        <w:rPr>
          <w:rFonts w:ascii="Arial" w:hAnsi="Arial" w:cs="Arial"/>
          <w:szCs w:val="24"/>
        </w:rPr>
        <w:t xml:space="preserve">, (la sigla OREN- según revelación del Evangelio de Juan-, significa </w:t>
      </w:r>
      <w:r>
        <w:rPr>
          <w:rFonts w:ascii="Arial" w:hAnsi="Arial" w:cs="Arial"/>
          <w:szCs w:val="24"/>
          <w:u w:val="single"/>
        </w:rPr>
        <w:t>O</w:t>
      </w:r>
      <w:r>
        <w:rPr>
          <w:rFonts w:ascii="Arial" w:hAnsi="Arial" w:cs="Arial"/>
          <w:b/>
          <w:szCs w:val="24"/>
          <w:u w:val="single"/>
        </w:rPr>
        <w:t>R</w:t>
      </w:r>
      <w:r>
        <w:rPr>
          <w:rFonts w:ascii="Arial" w:hAnsi="Arial" w:cs="Arial"/>
          <w:b/>
          <w:szCs w:val="24"/>
        </w:rPr>
        <w:t xml:space="preserve">ación </w:t>
      </w:r>
      <w:r>
        <w:rPr>
          <w:rFonts w:ascii="Arial" w:hAnsi="Arial" w:cs="Arial"/>
          <w:b/>
          <w:szCs w:val="24"/>
          <w:u w:val="single"/>
        </w:rPr>
        <w:t>EN</w:t>
      </w:r>
      <w:r>
        <w:rPr>
          <w:rFonts w:ascii="Arial" w:hAnsi="Arial" w:cs="Arial"/>
          <w:b/>
          <w:szCs w:val="24"/>
        </w:rPr>
        <w:t>ergética</w:t>
      </w:r>
      <w:r>
        <w:rPr>
          <w:rFonts w:ascii="Arial" w:hAnsi="Arial" w:cs="Arial"/>
          <w:szCs w:val="24"/>
        </w:rPr>
        <w:t>), de manera</w:t>
      </w:r>
      <w:r>
        <w:rPr>
          <w:rFonts w:ascii="Arial" w:hAnsi="Arial" w:cs="Arial"/>
          <w:szCs w:val="24"/>
        </w:rPr>
        <w:t xml:space="preserve"> que sus sentimientos, pensamientos y actos sean Elevados por la energía producida por esa </w:t>
      </w:r>
      <w:r>
        <w:rPr>
          <w:rFonts w:ascii="Arial" w:hAnsi="Arial" w:cs="Arial"/>
          <w:b/>
          <w:szCs w:val="24"/>
        </w:rPr>
        <w:t>ración</w:t>
      </w:r>
      <w:r>
        <w:rPr>
          <w:rFonts w:ascii="Arial" w:hAnsi="Arial" w:cs="Arial"/>
          <w:szCs w:val="24"/>
        </w:rPr>
        <w:t>, por esa O</w:t>
      </w:r>
      <w:r>
        <w:rPr>
          <w:rFonts w:ascii="Arial" w:hAnsi="Arial" w:cs="Arial"/>
          <w:b/>
          <w:szCs w:val="24"/>
        </w:rPr>
        <w:t>ración.</w:t>
      </w:r>
    </w:p>
    <w:p w:rsidR="00A60A48" w:rsidRDefault="00881815">
      <w:pPr>
        <w:spacing w:line="360" w:lineRule="auto"/>
        <w:ind w:left="149" w:right="4"/>
        <w:rPr>
          <w:rFonts w:ascii="Arial" w:hAnsi="Arial" w:cs="Arial"/>
          <w:szCs w:val="24"/>
        </w:rPr>
      </w:pPr>
      <w:r>
        <w:rPr>
          <w:rFonts w:ascii="Arial" w:hAnsi="Arial" w:cs="Arial"/>
          <w:szCs w:val="24"/>
        </w:rPr>
        <w:t>¿Por cual de esas obras de Elevación, las  potencias  desordenadoras representadas por los judíos, se oponían a  su fuerza ordenadora?)</w:t>
      </w:r>
    </w:p>
    <w:p w:rsidR="00A60A48" w:rsidRDefault="00A60A48">
      <w:pPr>
        <w:spacing w:line="360" w:lineRule="auto"/>
        <w:ind w:left="149" w:right="4"/>
        <w:rPr>
          <w:rFonts w:ascii="Arial" w:hAnsi="Arial" w:cs="Arial"/>
          <w:szCs w:val="24"/>
        </w:rPr>
      </w:pPr>
    </w:p>
    <w:p w:rsidR="00A60A48" w:rsidRDefault="00881815">
      <w:pPr>
        <w:spacing w:line="360" w:lineRule="auto"/>
        <w:ind w:left="858" w:right="4"/>
        <w:rPr>
          <w:rFonts w:ascii="Arial" w:hAnsi="Arial" w:cs="Arial"/>
          <w:i/>
          <w:szCs w:val="24"/>
        </w:rPr>
      </w:pPr>
      <w:r>
        <w:rPr>
          <w:rFonts w:ascii="Arial" w:hAnsi="Arial" w:cs="Arial"/>
          <w:szCs w:val="24"/>
        </w:rPr>
        <w:t>33.</w:t>
      </w:r>
      <w:r>
        <w:rPr>
          <w:rFonts w:ascii="Arial" w:hAnsi="Arial" w:cs="Arial"/>
          <w:szCs w:val="24"/>
        </w:rPr>
        <w:t xml:space="preserve"> </w:t>
      </w:r>
      <w:r>
        <w:rPr>
          <w:rFonts w:ascii="Arial" w:hAnsi="Arial" w:cs="Arial"/>
          <w:i/>
          <w:szCs w:val="24"/>
        </w:rPr>
        <w:t>Le respondieron los judíos: “No queremos apedrearte por ninguna obra buena, sino por una blasfemia y porque tú, siendo hombre te haces a ti mismo Dios”</w:t>
      </w:r>
    </w:p>
    <w:p w:rsidR="00A60A48" w:rsidRDefault="00A60A48">
      <w:pPr>
        <w:spacing w:line="360" w:lineRule="auto"/>
        <w:ind w:left="149" w:right="4"/>
        <w:rPr>
          <w:rFonts w:ascii="Arial" w:hAnsi="Arial" w:cs="Arial"/>
          <w:i/>
          <w:szCs w:val="24"/>
        </w:rPr>
      </w:pPr>
    </w:p>
    <w:p w:rsidR="00A60A48" w:rsidRDefault="00881815">
      <w:pPr>
        <w:spacing w:line="360" w:lineRule="auto"/>
        <w:ind w:left="149" w:right="4" w:firstLine="560"/>
        <w:rPr>
          <w:rFonts w:ascii="Arial" w:hAnsi="Arial" w:cs="Arial"/>
          <w:szCs w:val="24"/>
        </w:rPr>
      </w:pPr>
      <w:r>
        <w:rPr>
          <w:rFonts w:ascii="Arial" w:hAnsi="Arial" w:cs="Arial"/>
          <w:szCs w:val="24"/>
        </w:rPr>
        <w:t>(En el plano literal los judíos no podían oponerse por las obras que eran todas buenas y que ellos hab</w:t>
      </w:r>
      <w:r>
        <w:rPr>
          <w:rFonts w:ascii="Arial" w:hAnsi="Arial" w:cs="Arial"/>
          <w:szCs w:val="24"/>
        </w:rPr>
        <w:t>ían podido apreciar y ver con sus propios ojos en los que confiaban.</w:t>
      </w:r>
    </w:p>
    <w:p w:rsidR="00A60A48" w:rsidRDefault="00881815">
      <w:pPr>
        <w:spacing w:line="360" w:lineRule="auto"/>
        <w:ind w:left="149" w:right="4"/>
        <w:rPr>
          <w:rFonts w:ascii="Arial" w:hAnsi="Arial" w:cs="Arial"/>
          <w:szCs w:val="24"/>
        </w:rPr>
      </w:pPr>
      <w:r>
        <w:rPr>
          <w:rFonts w:ascii="Arial" w:hAnsi="Arial" w:cs="Arial"/>
          <w:szCs w:val="24"/>
        </w:rPr>
        <w:t xml:space="preserve">Se oponían porque por su condición de no-orantes  no alcanzaban a captar la </w:t>
      </w:r>
      <w:r>
        <w:rPr>
          <w:rFonts w:ascii="Arial" w:hAnsi="Arial" w:cs="Arial"/>
          <w:i/>
          <w:szCs w:val="24"/>
        </w:rPr>
        <w:t>verdad</w:t>
      </w:r>
      <w:r>
        <w:rPr>
          <w:rFonts w:ascii="Arial" w:hAnsi="Arial" w:cs="Arial"/>
          <w:szCs w:val="24"/>
        </w:rPr>
        <w:t xml:space="preserve">: : </w:t>
      </w:r>
    </w:p>
    <w:p w:rsidR="00A60A48" w:rsidRDefault="00881815">
      <w:pPr>
        <w:spacing w:line="360" w:lineRule="auto"/>
        <w:ind w:left="149" w:right="4"/>
        <w:rPr>
          <w:rFonts w:ascii="Arial" w:hAnsi="Arial" w:cs="Arial"/>
          <w:szCs w:val="24"/>
        </w:rPr>
      </w:pPr>
      <w:r>
        <w:rPr>
          <w:rFonts w:ascii="Arial" w:hAnsi="Arial" w:cs="Arial"/>
          <w:szCs w:val="24"/>
        </w:rPr>
        <w:t xml:space="preserve">Que Jesús, el Salvador del texto literal a través de esas obras les enseñaba el </w:t>
      </w:r>
      <w:r>
        <w:rPr>
          <w:rFonts w:ascii="Arial" w:hAnsi="Arial" w:cs="Arial"/>
          <w:i/>
          <w:szCs w:val="24"/>
        </w:rPr>
        <w:t xml:space="preserve">verdadero </w:t>
      </w:r>
      <w:r>
        <w:rPr>
          <w:rFonts w:ascii="Arial" w:hAnsi="Arial" w:cs="Arial"/>
          <w:szCs w:val="24"/>
        </w:rPr>
        <w:t xml:space="preserve"> poder del</w:t>
      </w:r>
      <w:r>
        <w:rPr>
          <w:rFonts w:ascii="Arial" w:hAnsi="Arial" w:cs="Arial"/>
          <w:szCs w:val="24"/>
        </w:rPr>
        <w:t xml:space="preserve"> otro Salvador, el </w:t>
      </w:r>
      <w:r>
        <w:rPr>
          <w:rFonts w:ascii="Arial" w:hAnsi="Arial" w:cs="Arial"/>
          <w:i/>
          <w:szCs w:val="24"/>
        </w:rPr>
        <w:t>verdadero</w:t>
      </w:r>
      <w:r>
        <w:rPr>
          <w:rFonts w:ascii="Arial" w:hAnsi="Arial" w:cs="Arial"/>
          <w:szCs w:val="24"/>
        </w:rPr>
        <w:t xml:space="preserve">, el Elevador Oculto, que obraba y obra en la totalidad molecular del hombre, prolongación de la Energía Superior Cósmica/Dios, el que activado por la “hora de ración” la OREN, elevaba - eleva- la </w:t>
      </w:r>
      <w:r>
        <w:rPr>
          <w:rFonts w:ascii="Arial" w:hAnsi="Arial" w:cs="Arial"/>
          <w:szCs w:val="24"/>
        </w:rPr>
        <w:lastRenderedPageBreak/>
        <w:t xml:space="preserve">vibración molecular del cuerpo </w:t>
      </w:r>
      <w:r>
        <w:rPr>
          <w:rFonts w:ascii="Arial" w:hAnsi="Arial" w:cs="Arial"/>
          <w:szCs w:val="24"/>
        </w:rPr>
        <w:t xml:space="preserve">del </w:t>
      </w:r>
      <w:r>
        <w:rPr>
          <w:rFonts w:ascii="Arial" w:hAnsi="Arial" w:cs="Arial"/>
          <w:i/>
          <w:szCs w:val="24"/>
        </w:rPr>
        <w:t xml:space="preserve">orante  </w:t>
      </w:r>
      <w:r>
        <w:rPr>
          <w:rFonts w:ascii="Arial" w:hAnsi="Arial" w:cs="Arial"/>
          <w:szCs w:val="24"/>
        </w:rPr>
        <w:t>acercándolo a la frecuencia vibratoria del cerebro, morada de Dios.</w:t>
      </w:r>
    </w:p>
    <w:p w:rsidR="00A60A48" w:rsidRDefault="00881815">
      <w:pPr>
        <w:spacing w:line="360" w:lineRule="auto"/>
        <w:ind w:left="149" w:right="4"/>
        <w:rPr>
          <w:rFonts w:ascii="Arial" w:hAnsi="Arial" w:cs="Arial"/>
          <w:szCs w:val="24"/>
        </w:rPr>
      </w:pPr>
      <w:r>
        <w:rPr>
          <w:rFonts w:ascii="Arial" w:hAnsi="Arial" w:cs="Arial"/>
          <w:szCs w:val="24"/>
        </w:rPr>
        <w:t>La Energía Crística (Oculta) Cósmica/Dios, como fuerza universal creadora, se había prolongado en Él en la médula espinal de la humanidad traspasándole a través del cerebro-  l</w:t>
      </w:r>
      <w:r>
        <w:rPr>
          <w:rFonts w:ascii="Arial" w:hAnsi="Arial" w:cs="Arial"/>
          <w:szCs w:val="24"/>
        </w:rPr>
        <w:t>a morada de Dios en el hombre- y de su sistema sutil de chakras, todos sus poderes “elevadores” energéticos.</w:t>
      </w:r>
    </w:p>
    <w:p w:rsidR="00A60A48" w:rsidRDefault="00881815">
      <w:pPr>
        <w:spacing w:line="360" w:lineRule="auto"/>
        <w:ind w:left="149" w:right="4"/>
        <w:rPr>
          <w:rFonts w:ascii="Arial" w:hAnsi="Arial" w:cs="Arial"/>
          <w:szCs w:val="24"/>
        </w:rPr>
      </w:pPr>
      <w:r>
        <w:rPr>
          <w:rFonts w:ascii="Arial" w:hAnsi="Arial" w:cs="Arial"/>
          <w:szCs w:val="24"/>
        </w:rPr>
        <w:t>Jesús, el Cripto, el Elevador todo</w:t>
      </w:r>
      <w:r>
        <w:rPr>
          <w:rFonts w:ascii="Arial" w:hAnsi="Arial" w:cs="Arial"/>
          <w:b/>
          <w:szCs w:val="24"/>
        </w:rPr>
        <w:t>poder</w:t>
      </w:r>
      <w:r>
        <w:rPr>
          <w:rFonts w:ascii="Arial" w:hAnsi="Arial" w:cs="Arial"/>
          <w:szCs w:val="24"/>
        </w:rPr>
        <w:t xml:space="preserve">oso ejercía su </w:t>
      </w:r>
      <w:r>
        <w:rPr>
          <w:rFonts w:ascii="Arial" w:hAnsi="Arial" w:cs="Arial"/>
          <w:b/>
          <w:szCs w:val="24"/>
        </w:rPr>
        <w:t>poder</w:t>
      </w:r>
      <w:r>
        <w:rPr>
          <w:rFonts w:ascii="Arial" w:hAnsi="Arial" w:cs="Arial"/>
          <w:szCs w:val="24"/>
        </w:rPr>
        <w:t xml:space="preserve">, completando energéticamente y se manifestaba en forma completa solo en el interior de </w:t>
      </w:r>
      <w:r>
        <w:rPr>
          <w:rFonts w:ascii="Arial" w:hAnsi="Arial" w:cs="Arial"/>
          <w:szCs w:val="24"/>
        </w:rPr>
        <w:t xml:space="preserve">aquellos que “creían”, es decir que practicaban la OREN. </w:t>
      </w:r>
    </w:p>
    <w:p w:rsidR="00A60A48" w:rsidRDefault="00881815">
      <w:pPr>
        <w:spacing w:line="360" w:lineRule="auto"/>
        <w:ind w:left="149" w:right="4"/>
        <w:rPr>
          <w:rFonts w:ascii="Arial" w:hAnsi="Arial" w:cs="Arial"/>
          <w:szCs w:val="24"/>
        </w:rPr>
      </w:pPr>
      <w:r>
        <w:rPr>
          <w:rFonts w:ascii="Arial" w:hAnsi="Arial" w:cs="Arial"/>
          <w:szCs w:val="24"/>
        </w:rPr>
        <w:t xml:space="preserve">Y </w:t>
      </w:r>
      <w:r>
        <w:rPr>
          <w:rFonts w:ascii="Arial" w:hAnsi="Arial" w:cs="Arial"/>
          <w:b/>
          <w:szCs w:val="24"/>
        </w:rPr>
        <w:t>podía</w:t>
      </w:r>
      <w:r>
        <w:rPr>
          <w:rFonts w:ascii="Arial" w:hAnsi="Arial" w:cs="Arial"/>
          <w:szCs w:val="24"/>
        </w:rPr>
        <w:t>- de practicarse en forma cotidiana-,</w:t>
      </w:r>
      <w:r>
        <w:rPr>
          <w:rFonts w:ascii="Arial" w:hAnsi="Arial" w:cs="Arial"/>
          <w:szCs w:val="24"/>
        </w:rPr>
        <w:t xml:space="preserve"> elevar la frecuencia vibratoria hasta el altísimo nivel energético que la capacidad energética del cuerpo lo permitiese, para poder contener en él la Energía Crística Cósmica/Dios proveniente del Cosmos a través del cerebro y el sistema sutil de chakras</w:t>
      </w:r>
      <w:r>
        <w:rPr>
          <w:rFonts w:ascii="Arial" w:hAnsi="Arial" w:cs="Arial"/>
          <w:szCs w:val="24"/>
          <w:lang w:val="es-AR"/>
        </w:rPr>
        <w:t xml:space="preserve"> m</w:t>
      </w:r>
      <w:r>
        <w:rPr>
          <w:rFonts w:ascii="Arial" w:hAnsi="Arial" w:cs="Arial"/>
          <w:szCs w:val="24"/>
          <w:lang w:val="es-AR"/>
        </w:rPr>
        <w:t>ediante la práctica sedente y respiratoria de la OREN.</w:t>
      </w:r>
    </w:p>
    <w:p w:rsidR="00A60A48" w:rsidRDefault="00881815">
      <w:pPr>
        <w:spacing w:line="360" w:lineRule="auto"/>
        <w:ind w:left="149" w:right="4"/>
        <w:rPr>
          <w:rFonts w:ascii="Arial" w:hAnsi="Arial" w:cs="Arial"/>
          <w:szCs w:val="24"/>
        </w:rPr>
      </w:pPr>
      <w:r>
        <w:rPr>
          <w:rFonts w:ascii="Arial" w:hAnsi="Arial" w:cs="Arial"/>
          <w:szCs w:val="24"/>
        </w:rPr>
        <w:t xml:space="preserve">De manera que en ese estado de frecuencia vibratoria de Elevación, el cuerpo denso ahora espiritualizado del </w:t>
      </w:r>
      <w:r>
        <w:rPr>
          <w:rFonts w:ascii="Arial" w:hAnsi="Arial" w:cs="Arial"/>
          <w:i/>
          <w:szCs w:val="24"/>
        </w:rPr>
        <w:t>orante</w:t>
      </w:r>
      <w:r>
        <w:rPr>
          <w:rFonts w:ascii="Arial" w:hAnsi="Arial" w:cs="Arial"/>
          <w:szCs w:val="24"/>
        </w:rPr>
        <w:t xml:space="preserve">, y la Energía Superior Cósmica cerebral eran </w:t>
      </w:r>
      <w:r>
        <w:rPr>
          <w:rFonts w:ascii="Arial" w:hAnsi="Arial" w:cs="Arial"/>
          <w:i/>
          <w:szCs w:val="24"/>
        </w:rPr>
        <w:t>uno</w:t>
      </w:r>
      <w:r>
        <w:rPr>
          <w:rFonts w:ascii="Arial" w:hAnsi="Arial" w:cs="Arial"/>
          <w:szCs w:val="24"/>
        </w:rPr>
        <w:t xml:space="preserve"> .</w:t>
      </w:r>
    </w:p>
    <w:p w:rsidR="00A60A48" w:rsidRDefault="00A60A48">
      <w:pPr>
        <w:spacing w:line="360" w:lineRule="auto"/>
        <w:ind w:left="149" w:right="4"/>
        <w:rPr>
          <w:rFonts w:ascii="Arial" w:hAnsi="Arial" w:cs="Arial"/>
          <w:szCs w:val="24"/>
        </w:rPr>
      </w:pPr>
    </w:p>
    <w:p w:rsidR="00A60A48" w:rsidRDefault="00881815">
      <w:pPr>
        <w:spacing w:line="360" w:lineRule="auto"/>
        <w:ind w:left="149" w:right="4"/>
        <w:rPr>
          <w:rFonts w:ascii="Arial" w:hAnsi="Arial" w:cs="Arial"/>
          <w:szCs w:val="24"/>
        </w:rPr>
      </w:pPr>
      <w:r>
        <w:rPr>
          <w:rFonts w:ascii="Arial" w:hAnsi="Arial" w:cs="Arial"/>
          <w:szCs w:val="24"/>
        </w:rPr>
        <w:t>Los judíos- representantes del ju</w:t>
      </w:r>
      <w:r>
        <w:rPr>
          <w:rFonts w:ascii="Arial" w:hAnsi="Arial" w:cs="Arial"/>
          <w:szCs w:val="24"/>
        </w:rPr>
        <w:t xml:space="preserve">dío universal que no activa a Cripto (su </w:t>
      </w:r>
      <w:r>
        <w:rPr>
          <w:rFonts w:ascii="Arial" w:hAnsi="Arial" w:cs="Arial"/>
          <w:b/>
          <w:szCs w:val="24"/>
        </w:rPr>
        <w:t>persona</w:t>
      </w:r>
      <w:r>
        <w:rPr>
          <w:rFonts w:ascii="Arial" w:hAnsi="Arial" w:cs="Arial"/>
          <w:szCs w:val="24"/>
        </w:rPr>
        <w:t xml:space="preserve">) con la OREN cotidiana, es decir, representantes del hombre que vive en el estado común de </w:t>
      </w:r>
      <w:r>
        <w:rPr>
          <w:rFonts w:ascii="Arial" w:hAnsi="Arial" w:cs="Arial"/>
          <w:i/>
          <w:szCs w:val="24"/>
        </w:rPr>
        <w:t>conciencia</w:t>
      </w:r>
      <w:r w:rsidR="00242DD6">
        <w:rPr>
          <w:rFonts w:ascii="Arial" w:hAnsi="Arial" w:cs="Arial"/>
          <w:i/>
          <w:szCs w:val="24"/>
        </w:rPr>
        <w:t xml:space="preserve"> </w:t>
      </w:r>
      <w:r>
        <w:rPr>
          <w:rFonts w:ascii="Arial" w:hAnsi="Arial" w:cs="Arial"/>
          <w:b/>
          <w:i/>
          <w:szCs w:val="24"/>
        </w:rPr>
        <w:t>sin poder llegar a trascenderla</w:t>
      </w:r>
      <w:r>
        <w:rPr>
          <w:rFonts w:ascii="Arial" w:hAnsi="Arial" w:cs="Arial"/>
          <w:szCs w:val="24"/>
        </w:rPr>
        <w:t>-, no conocían su obrar en sus propios cuerpos porque no oraban en OREN, er</w:t>
      </w:r>
      <w:r>
        <w:rPr>
          <w:rFonts w:ascii="Arial" w:hAnsi="Arial" w:cs="Arial"/>
          <w:szCs w:val="24"/>
        </w:rPr>
        <w:t xml:space="preserve">an </w:t>
      </w:r>
      <w:r>
        <w:rPr>
          <w:rFonts w:ascii="Arial" w:hAnsi="Arial" w:cs="Arial"/>
          <w:i/>
          <w:szCs w:val="24"/>
        </w:rPr>
        <w:t xml:space="preserve">no-orantes, </w:t>
      </w:r>
      <w:r>
        <w:rPr>
          <w:rFonts w:ascii="Arial" w:hAnsi="Arial" w:cs="Arial"/>
          <w:szCs w:val="24"/>
        </w:rPr>
        <w:t xml:space="preserve">sólo vivían en estado común de </w:t>
      </w:r>
      <w:r>
        <w:rPr>
          <w:rFonts w:ascii="Arial" w:hAnsi="Arial" w:cs="Arial"/>
          <w:i/>
          <w:szCs w:val="24"/>
        </w:rPr>
        <w:t xml:space="preserve">conciencia. </w:t>
      </w:r>
    </w:p>
    <w:p w:rsidR="00A60A48" w:rsidRDefault="00881815">
      <w:pPr>
        <w:spacing w:line="360" w:lineRule="auto"/>
        <w:ind w:left="149" w:right="4"/>
        <w:rPr>
          <w:rFonts w:ascii="Arial" w:hAnsi="Arial" w:cs="Arial"/>
          <w:szCs w:val="24"/>
        </w:rPr>
      </w:pPr>
      <w:r>
        <w:rPr>
          <w:rFonts w:ascii="Arial" w:hAnsi="Arial" w:cs="Arial"/>
          <w:szCs w:val="24"/>
        </w:rPr>
        <w:t xml:space="preserve">El Salvador del texto literal, que en el Evangelio se desenvolvía  en el plano común de </w:t>
      </w:r>
      <w:r>
        <w:rPr>
          <w:rFonts w:ascii="Arial" w:hAnsi="Arial" w:cs="Arial"/>
          <w:i/>
          <w:szCs w:val="24"/>
        </w:rPr>
        <w:t xml:space="preserve">conciencia </w:t>
      </w:r>
      <w:r>
        <w:rPr>
          <w:rFonts w:ascii="Arial" w:hAnsi="Arial" w:cs="Arial"/>
          <w:szCs w:val="24"/>
        </w:rPr>
        <w:t xml:space="preserve"> en el que de ordinario vive el judío universal, representaba al Salvador Oculto ignorado por la h</w:t>
      </w:r>
      <w:r>
        <w:rPr>
          <w:rFonts w:ascii="Arial" w:hAnsi="Arial" w:cs="Arial"/>
          <w:szCs w:val="24"/>
        </w:rPr>
        <w:t xml:space="preserve">umanidad- </w:t>
      </w:r>
      <w:r>
        <w:rPr>
          <w:rFonts w:ascii="Arial" w:hAnsi="Arial" w:cs="Arial"/>
          <w:b/>
          <w:bCs/>
          <w:szCs w:val="24"/>
        </w:rPr>
        <w:t>no orado</w:t>
      </w:r>
      <w:r>
        <w:rPr>
          <w:rFonts w:ascii="Arial" w:hAnsi="Arial" w:cs="Arial"/>
          <w:szCs w:val="24"/>
        </w:rPr>
        <w:t xml:space="preserve"> por la humanidad-; y que, precisamente por ello no conocía sus poderes, los ig</w:t>
      </w:r>
      <w:r>
        <w:rPr>
          <w:rFonts w:ascii="Arial" w:hAnsi="Arial" w:cs="Arial"/>
          <w:b/>
          <w:bCs/>
          <w:szCs w:val="24"/>
        </w:rPr>
        <w:t>no</w:t>
      </w:r>
      <w:r>
        <w:rPr>
          <w:rFonts w:ascii="Arial" w:hAnsi="Arial" w:cs="Arial"/>
          <w:b/>
          <w:bCs/>
          <w:szCs w:val="24"/>
          <w:lang w:val="es-AR"/>
        </w:rPr>
        <w:t>/o</w:t>
      </w:r>
      <w:r>
        <w:rPr>
          <w:rFonts w:ascii="Arial" w:hAnsi="Arial" w:cs="Arial"/>
          <w:b/>
          <w:bCs/>
          <w:szCs w:val="24"/>
        </w:rPr>
        <w:t>raba</w:t>
      </w:r>
      <w:r>
        <w:rPr>
          <w:rFonts w:ascii="Arial" w:hAnsi="Arial" w:cs="Arial"/>
          <w:szCs w:val="24"/>
        </w:rPr>
        <w:t xml:space="preserve">. </w:t>
      </w:r>
    </w:p>
    <w:p w:rsidR="00A60A48" w:rsidRDefault="00881815">
      <w:pPr>
        <w:spacing w:line="360" w:lineRule="auto"/>
        <w:ind w:left="149" w:right="4"/>
        <w:rPr>
          <w:rFonts w:ascii="Arial" w:hAnsi="Arial" w:cs="Arial"/>
          <w:szCs w:val="24"/>
        </w:rPr>
      </w:pPr>
      <w:r>
        <w:rPr>
          <w:rFonts w:ascii="Arial" w:hAnsi="Arial" w:cs="Arial"/>
          <w:szCs w:val="24"/>
        </w:rPr>
        <w:t xml:space="preserve">El judío universal ignora a su propia </w:t>
      </w:r>
      <w:r>
        <w:rPr>
          <w:rFonts w:ascii="Arial" w:hAnsi="Arial" w:cs="Arial"/>
          <w:b/>
          <w:szCs w:val="24"/>
        </w:rPr>
        <w:t>persona</w:t>
      </w:r>
      <w:r>
        <w:rPr>
          <w:rFonts w:ascii="Arial" w:hAnsi="Arial" w:cs="Arial"/>
          <w:szCs w:val="24"/>
        </w:rPr>
        <w:t>. No conoce a Jesús, al “elevador” que compenetra la totalidad de los planos energéticos de su cuerpo y</w:t>
      </w:r>
      <w:r>
        <w:rPr>
          <w:rFonts w:ascii="Arial" w:hAnsi="Arial" w:cs="Arial"/>
          <w:szCs w:val="24"/>
        </w:rPr>
        <w:t xml:space="preserve"> los completa con la OREN. </w:t>
      </w:r>
    </w:p>
    <w:p w:rsidR="00A60A48" w:rsidRDefault="00A60A48">
      <w:pPr>
        <w:spacing w:line="360" w:lineRule="auto"/>
        <w:ind w:left="149" w:right="4"/>
        <w:rPr>
          <w:rFonts w:ascii="Arial" w:hAnsi="Arial" w:cs="Arial"/>
          <w:szCs w:val="24"/>
        </w:rPr>
      </w:pPr>
    </w:p>
    <w:p w:rsidR="00A60A48" w:rsidRDefault="00881815">
      <w:pPr>
        <w:spacing w:line="360" w:lineRule="auto"/>
        <w:ind w:left="149" w:right="4"/>
        <w:rPr>
          <w:rFonts w:ascii="Arial" w:hAnsi="Arial" w:cs="Arial"/>
          <w:szCs w:val="24"/>
        </w:rPr>
      </w:pPr>
      <w:r>
        <w:rPr>
          <w:rFonts w:ascii="Arial" w:hAnsi="Arial" w:cs="Arial"/>
          <w:szCs w:val="24"/>
        </w:rPr>
        <w:t xml:space="preserve">Ésta </w:t>
      </w:r>
      <w:r>
        <w:rPr>
          <w:rFonts w:ascii="Arial" w:hAnsi="Arial" w:cs="Arial"/>
          <w:b/>
          <w:szCs w:val="24"/>
        </w:rPr>
        <w:t xml:space="preserve">persona </w:t>
      </w:r>
      <w:r>
        <w:rPr>
          <w:rFonts w:ascii="Arial" w:hAnsi="Arial" w:cs="Arial"/>
          <w:szCs w:val="24"/>
        </w:rPr>
        <w:t xml:space="preserve">crística “personal”, por ser en la Humanidad una prolongación del Espíritu Crístico Cósmico/Dios- La </w:t>
      </w:r>
      <w:r>
        <w:rPr>
          <w:rFonts w:ascii="Arial" w:hAnsi="Arial" w:cs="Arial"/>
          <w:b/>
          <w:szCs w:val="24"/>
        </w:rPr>
        <w:t>Persona</w:t>
      </w:r>
      <w:r>
        <w:rPr>
          <w:rFonts w:ascii="Arial" w:hAnsi="Arial" w:cs="Arial"/>
          <w:szCs w:val="24"/>
        </w:rPr>
        <w:t xml:space="preserve"> Universal-, recibe de Ella todos sus poderes</w:t>
      </w:r>
      <w:r>
        <w:rPr>
          <w:rFonts w:ascii="Arial" w:hAnsi="Arial" w:cs="Arial"/>
          <w:szCs w:val="24"/>
          <w:lang w:val="es-AR"/>
        </w:rPr>
        <w:t xml:space="preserve"> porque forma parte de Élla.</w:t>
      </w:r>
    </w:p>
    <w:p w:rsidR="00A60A48" w:rsidRDefault="00881815">
      <w:pPr>
        <w:spacing w:line="360" w:lineRule="auto"/>
        <w:ind w:left="149" w:right="4"/>
        <w:rPr>
          <w:rFonts w:ascii="Arial" w:hAnsi="Arial" w:cs="Arial"/>
          <w:i/>
          <w:szCs w:val="24"/>
        </w:rPr>
      </w:pPr>
      <w:r>
        <w:rPr>
          <w:rFonts w:ascii="Arial" w:hAnsi="Arial" w:cs="Arial"/>
          <w:szCs w:val="24"/>
        </w:rPr>
        <w:lastRenderedPageBreak/>
        <w:t>El hombre y Cripto son uno en sí mismo por lo que la Humanidad alcanza a tener los mismos poderes del Cripto Cósmico Universal si se decide a activarlos con la OREN. De ahí sus palabras “</w:t>
      </w:r>
      <w:r>
        <w:rPr>
          <w:rFonts w:ascii="Arial" w:hAnsi="Arial" w:cs="Arial"/>
          <w:i/>
          <w:szCs w:val="24"/>
        </w:rPr>
        <w:t>Yo y el Padre somos uno”.</w:t>
      </w:r>
    </w:p>
    <w:p w:rsidR="00A60A48" w:rsidRDefault="00A60A48">
      <w:pPr>
        <w:spacing w:line="360" w:lineRule="auto"/>
        <w:ind w:left="149" w:right="4"/>
        <w:rPr>
          <w:rFonts w:ascii="Arial" w:hAnsi="Arial" w:cs="Arial"/>
          <w:i/>
          <w:szCs w:val="24"/>
        </w:rPr>
      </w:pPr>
    </w:p>
    <w:p w:rsidR="00A60A48" w:rsidRDefault="00881815">
      <w:pPr>
        <w:spacing w:line="360" w:lineRule="auto"/>
        <w:ind w:left="1418" w:right="4"/>
        <w:rPr>
          <w:rFonts w:ascii="Arial" w:hAnsi="Arial" w:cs="Arial"/>
          <w:i/>
          <w:szCs w:val="24"/>
        </w:rPr>
      </w:pPr>
      <w:r>
        <w:rPr>
          <w:rFonts w:ascii="Arial" w:hAnsi="Arial" w:cs="Arial"/>
          <w:i/>
          <w:szCs w:val="24"/>
        </w:rPr>
        <w:t xml:space="preserve">[El </w:t>
      </w:r>
      <w:r>
        <w:rPr>
          <w:rFonts w:ascii="Arial" w:hAnsi="Arial" w:cs="Arial"/>
          <w:b/>
          <w:i/>
          <w:szCs w:val="24"/>
        </w:rPr>
        <w:t>Spíritu</w:t>
      </w:r>
      <w:r>
        <w:rPr>
          <w:rFonts w:ascii="Arial" w:hAnsi="Arial" w:cs="Arial"/>
          <w:i/>
          <w:szCs w:val="24"/>
        </w:rPr>
        <w:t>, según el libro de latín, es e</w:t>
      </w:r>
      <w:r>
        <w:rPr>
          <w:rFonts w:ascii="Arial" w:hAnsi="Arial" w:cs="Arial"/>
          <w:i/>
          <w:szCs w:val="24"/>
        </w:rPr>
        <w:t xml:space="preserve">l aliento divino, </w:t>
      </w:r>
      <w:r>
        <w:rPr>
          <w:rFonts w:ascii="Arial" w:hAnsi="Arial" w:cs="Arial"/>
          <w:i/>
          <w:szCs w:val="24"/>
          <w:lang w:val="es-AR"/>
        </w:rPr>
        <w:t>es</w:t>
      </w:r>
      <w:r>
        <w:rPr>
          <w:rFonts w:ascii="Arial" w:hAnsi="Arial" w:cs="Arial"/>
          <w:i/>
          <w:szCs w:val="24"/>
        </w:rPr>
        <w:t xml:space="preserve"> el </w:t>
      </w:r>
      <w:r>
        <w:rPr>
          <w:rFonts w:ascii="Arial" w:hAnsi="Arial" w:cs="Arial"/>
          <w:b/>
          <w:i/>
          <w:szCs w:val="24"/>
          <w:u w:val="single"/>
        </w:rPr>
        <w:t>Verb</w:t>
      </w:r>
      <w:r>
        <w:rPr>
          <w:rFonts w:ascii="Arial" w:hAnsi="Arial" w:cs="Arial"/>
          <w:b/>
          <w:i/>
          <w:szCs w:val="24"/>
        </w:rPr>
        <w:t>o</w:t>
      </w:r>
      <w:r>
        <w:rPr>
          <w:rFonts w:ascii="Arial" w:hAnsi="Arial" w:cs="Arial"/>
          <w:i/>
          <w:szCs w:val="24"/>
        </w:rPr>
        <w:t xml:space="preserve">, </w:t>
      </w:r>
      <w:r>
        <w:rPr>
          <w:rFonts w:ascii="Arial" w:hAnsi="Arial" w:cs="Arial"/>
          <w:i/>
          <w:szCs w:val="24"/>
          <w:lang w:val="es-AR"/>
        </w:rPr>
        <w:t>vale</w:t>
      </w:r>
      <w:r>
        <w:rPr>
          <w:rFonts w:ascii="Arial" w:hAnsi="Arial" w:cs="Arial"/>
          <w:i/>
          <w:szCs w:val="24"/>
        </w:rPr>
        <w:t xml:space="preserve"> decir, </w:t>
      </w:r>
      <w:r>
        <w:rPr>
          <w:rFonts w:ascii="Arial" w:hAnsi="Arial" w:cs="Arial"/>
          <w:b/>
          <w:i/>
          <w:szCs w:val="24"/>
        </w:rPr>
        <w:t xml:space="preserve">La </w:t>
      </w:r>
      <w:r>
        <w:rPr>
          <w:rFonts w:ascii="Arial" w:hAnsi="Arial" w:cs="Arial"/>
          <w:b/>
          <w:i/>
          <w:szCs w:val="24"/>
          <w:u w:val="single"/>
        </w:rPr>
        <w:t>Vibr</w:t>
      </w:r>
      <w:r>
        <w:rPr>
          <w:rFonts w:ascii="Arial" w:hAnsi="Arial" w:cs="Arial"/>
          <w:b/>
          <w:i/>
          <w:szCs w:val="24"/>
        </w:rPr>
        <w:t>ación Cósmica</w:t>
      </w:r>
      <w:r>
        <w:rPr>
          <w:rFonts w:ascii="Arial" w:hAnsi="Arial" w:cs="Arial"/>
          <w:i/>
          <w:szCs w:val="24"/>
        </w:rPr>
        <w:t xml:space="preserve"> que sostiene el Universo. Tiene la facultad de condensarse sobre sí mismo formando así todo el mundo visible</w:t>
      </w:r>
    </w:p>
    <w:p w:rsidR="00A60A48" w:rsidRDefault="00A60A48">
      <w:pPr>
        <w:spacing w:line="360" w:lineRule="auto"/>
        <w:ind w:left="1418" w:right="4"/>
        <w:rPr>
          <w:rFonts w:ascii="Arial" w:hAnsi="Arial" w:cs="Arial"/>
          <w:szCs w:val="24"/>
        </w:rPr>
      </w:pPr>
    </w:p>
    <w:p w:rsidR="00A60A48" w:rsidRDefault="00881815">
      <w:pPr>
        <w:spacing w:line="360" w:lineRule="auto"/>
        <w:ind w:left="149" w:right="4"/>
        <w:rPr>
          <w:rFonts w:ascii="Arial" w:hAnsi="Arial" w:cs="Arial"/>
          <w:szCs w:val="24"/>
        </w:rPr>
      </w:pPr>
      <w:r>
        <w:rPr>
          <w:rFonts w:ascii="Arial" w:hAnsi="Arial" w:cs="Arial"/>
          <w:szCs w:val="24"/>
        </w:rPr>
        <w:t xml:space="preserve">Pero los judíos no practicaban la OREN. De hecho el judío universal- la humanidad toda que vive en estado común de </w:t>
      </w:r>
      <w:r>
        <w:rPr>
          <w:rFonts w:ascii="Arial" w:hAnsi="Arial" w:cs="Arial"/>
          <w:i/>
          <w:szCs w:val="24"/>
        </w:rPr>
        <w:t xml:space="preserve">conciencia </w:t>
      </w:r>
      <w:r>
        <w:rPr>
          <w:rFonts w:ascii="Arial" w:hAnsi="Arial" w:cs="Arial"/>
          <w:szCs w:val="24"/>
        </w:rPr>
        <w:t xml:space="preserve"> sin poder trascenderlo-,no la </w:t>
      </w:r>
      <w:r w:rsidR="00242DD6">
        <w:rPr>
          <w:rFonts w:ascii="Arial" w:hAnsi="Arial" w:cs="Arial"/>
          <w:szCs w:val="24"/>
        </w:rPr>
        <w:t>práctica</w:t>
      </w:r>
      <w:r>
        <w:rPr>
          <w:rFonts w:ascii="Arial" w:hAnsi="Arial" w:cs="Arial"/>
          <w:szCs w:val="24"/>
        </w:rPr>
        <w:t>.</w:t>
      </w:r>
    </w:p>
    <w:p w:rsidR="00A60A48" w:rsidRDefault="00A60A48">
      <w:pPr>
        <w:spacing w:line="360" w:lineRule="auto"/>
        <w:ind w:left="149" w:right="4"/>
        <w:rPr>
          <w:rFonts w:ascii="Arial" w:hAnsi="Arial" w:cs="Arial"/>
          <w:szCs w:val="24"/>
        </w:rPr>
      </w:pPr>
    </w:p>
    <w:p w:rsidR="00A60A48" w:rsidRDefault="00881815">
      <w:pPr>
        <w:spacing w:line="360" w:lineRule="auto"/>
        <w:ind w:left="149" w:right="4"/>
        <w:rPr>
          <w:rFonts w:ascii="Arial" w:hAnsi="Arial" w:cs="Arial"/>
          <w:szCs w:val="24"/>
        </w:rPr>
      </w:pPr>
      <w:r>
        <w:rPr>
          <w:rFonts w:ascii="Arial" w:hAnsi="Arial" w:cs="Arial"/>
          <w:szCs w:val="24"/>
        </w:rPr>
        <w:t xml:space="preserve">La enseñanza de este versículo es que la humanidad en el estado común degradado de </w:t>
      </w:r>
      <w:r>
        <w:rPr>
          <w:rFonts w:ascii="Arial" w:hAnsi="Arial" w:cs="Arial"/>
          <w:i/>
          <w:szCs w:val="24"/>
        </w:rPr>
        <w:t>conci</w:t>
      </w:r>
      <w:r>
        <w:rPr>
          <w:rFonts w:ascii="Arial" w:hAnsi="Arial" w:cs="Arial"/>
          <w:i/>
          <w:szCs w:val="24"/>
        </w:rPr>
        <w:t xml:space="preserve">encia </w:t>
      </w:r>
      <w:r>
        <w:rPr>
          <w:rFonts w:ascii="Arial" w:hAnsi="Arial" w:cs="Arial"/>
          <w:szCs w:val="24"/>
        </w:rPr>
        <w:t xml:space="preserve"> en el que vive, en el que cree sólo en las imágenes exteriores que crea, siempre va a oponerse al conocimiento de que ella</w:t>
      </w:r>
      <w:r>
        <w:rPr>
          <w:rFonts w:ascii="Arial" w:hAnsi="Arial" w:cs="Arial"/>
          <w:szCs w:val="24"/>
          <w:lang w:val="es-AR"/>
        </w:rPr>
        <w:t>, la humanidad,</w:t>
      </w:r>
      <w:r>
        <w:rPr>
          <w:rFonts w:ascii="Arial" w:hAnsi="Arial" w:cs="Arial"/>
          <w:szCs w:val="24"/>
        </w:rPr>
        <w:t xml:space="preserve"> tiene en su interior a Cripto Jesús, el poder cósmico de su propia </w:t>
      </w:r>
      <w:r>
        <w:rPr>
          <w:rFonts w:ascii="Arial" w:hAnsi="Arial" w:cs="Arial"/>
          <w:b/>
          <w:szCs w:val="24"/>
        </w:rPr>
        <w:t xml:space="preserve">persona </w:t>
      </w:r>
      <w:r>
        <w:rPr>
          <w:rFonts w:ascii="Arial" w:hAnsi="Arial" w:cs="Arial"/>
          <w:szCs w:val="24"/>
        </w:rPr>
        <w:t>que al finalizar la OREN la completa</w:t>
      </w:r>
      <w:r>
        <w:rPr>
          <w:rFonts w:ascii="Arial" w:hAnsi="Arial" w:cs="Arial"/>
          <w:szCs w:val="24"/>
        </w:rPr>
        <w:t xml:space="preserve">, le da cumplimiento, transformándola en la Elevación misma con todos sus poderes. La transforma en Dios. </w:t>
      </w:r>
    </w:p>
    <w:p w:rsidR="00A60A48" w:rsidRDefault="00881815">
      <w:pPr>
        <w:spacing w:line="360" w:lineRule="auto"/>
        <w:ind w:left="149" w:right="4"/>
        <w:rPr>
          <w:rFonts w:ascii="Arial" w:hAnsi="Arial" w:cs="Arial"/>
          <w:szCs w:val="24"/>
        </w:rPr>
      </w:pPr>
      <w:r>
        <w:rPr>
          <w:rFonts w:ascii="Arial" w:hAnsi="Arial" w:cs="Arial"/>
          <w:szCs w:val="24"/>
        </w:rPr>
        <w:t xml:space="preserve">Es decir que el estado común de </w:t>
      </w:r>
      <w:r>
        <w:rPr>
          <w:rFonts w:ascii="Arial" w:hAnsi="Arial" w:cs="Arial"/>
          <w:i/>
          <w:szCs w:val="24"/>
        </w:rPr>
        <w:t>conciencia</w:t>
      </w:r>
      <w:r>
        <w:rPr>
          <w:rFonts w:ascii="Arial" w:hAnsi="Arial" w:cs="Arial"/>
          <w:szCs w:val="24"/>
        </w:rPr>
        <w:t>, incompleto energéticamente, se opone a la idea de que el hombre siendo hombre en estado de degradación en</w:t>
      </w:r>
      <w:r>
        <w:rPr>
          <w:rFonts w:ascii="Arial" w:hAnsi="Arial" w:cs="Arial"/>
          <w:szCs w:val="24"/>
        </w:rPr>
        <w:t>ergética, pueda, mediante la OREN, la O</w:t>
      </w:r>
      <w:r>
        <w:rPr>
          <w:rFonts w:ascii="Arial" w:hAnsi="Arial" w:cs="Arial"/>
          <w:b/>
          <w:szCs w:val="24"/>
        </w:rPr>
        <w:t>Ración ENergética</w:t>
      </w:r>
      <w:r>
        <w:rPr>
          <w:rFonts w:ascii="Arial" w:hAnsi="Arial" w:cs="Arial"/>
          <w:szCs w:val="24"/>
        </w:rPr>
        <w:t xml:space="preserve">, lograr que el poder de Cripto, su propia </w:t>
      </w:r>
      <w:r>
        <w:rPr>
          <w:rFonts w:ascii="Arial" w:hAnsi="Arial" w:cs="Arial"/>
          <w:b/>
          <w:szCs w:val="24"/>
        </w:rPr>
        <w:t xml:space="preserve">persona </w:t>
      </w:r>
      <w:r>
        <w:rPr>
          <w:rFonts w:ascii="Arial" w:hAnsi="Arial" w:cs="Arial"/>
          <w:szCs w:val="24"/>
        </w:rPr>
        <w:t>que mora en su totalidad molecular, lo complete, conformando-  en ese momento-, a su cuerpo degradado energéticamente,  en el cuerpo de Cristo, en el</w:t>
      </w:r>
      <w:r>
        <w:rPr>
          <w:rFonts w:ascii="Arial" w:hAnsi="Arial" w:cs="Arial"/>
          <w:szCs w:val="24"/>
        </w:rPr>
        <w:t xml:space="preserve"> cuerpo de la Elevación Universal/ Dios).</w:t>
      </w:r>
    </w:p>
    <w:p w:rsidR="00A60A48" w:rsidRDefault="00A60A48">
      <w:pPr>
        <w:spacing w:line="360" w:lineRule="auto"/>
        <w:ind w:left="149" w:right="4"/>
        <w:rPr>
          <w:rFonts w:ascii="Arial" w:hAnsi="Arial" w:cs="Arial"/>
          <w:szCs w:val="24"/>
        </w:rPr>
      </w:pPr>
    </w:p>
    <w:p w:rsidR="00A60A48" w:rsidRDefault="00881815">
      <w:pPr>
        <w:spacing w:line="360" w:lineRule="auto"/>
        <w:ind w:left="858" w:right="4"/>
        <w:rPr>
          <w:rFonts w:ascii="Arial" w:hAnsi="Arial" w:cs="Arial"/>
          <w:i/>
          <w:szCs w:val="24"/>
        </w:rPr>
      </w:pPr>
      <w:r>
        <w:rPr>
          <w:rFonts w:ascii="Arial" w:hAnsi="Arial" w:cs="Arial"/>
          <w:szCs w:val="24"/>
        </w:rPr>
        <w:t xml:space="preserve">34. </w:t>
      </w:r>
      <w:r>
        <w:rPr>
          <w:rFonts w:ascii="Arial" w:hAnsi="Arial" w:cs="Arial"/>
          <w:i/>
          <w:szCs w:val="24"/>
        </w:rPr>
        <w:t xml:space="preserve"> Jesús les respondió:</w:t>
      </w:r>
    </w:p>
    <w:p w:rsidR="00A60A48" w:rsidRDefault="00881815">
      <w:pPr>
        <w:spacing w:line="360" w:lineRule="auto"/>
        <w:ind w:left="858" w:right="4"/>
        <w:rPr>
          <w:rFonts w:ascii="Arial" w:hAnsi="Arial" w:cs="Arial"/>
          <w:i/>
          <w:szCs w:val="24"/>
        </w:rPr>
      </w:pPr>
      <w:r>
        <w:rPr>
          <w:rFonts w:ascii="Arial" w:hAnsi="Arial" w:cs="Arial"/>
          <w:i/>
          <w:szCs w:val="24"/>
        </w:rPr>
        <w:t>“¿No está escrito en vuestra Ley:</w:t>
      </w:r>
    </w:p>
    <w:p w:rsidR="00A60A48" w:rsidRDefault="00881815">
      <w:pPr>
        <w:spacing w:line="360" w:lineRule="auto"/>
        <w:ind w:left="858" w:right="4"/>
        <w:rPr>
          <w:rFonts w:ascii="Arial" w:hAnsi="Arial" w:cs="Arial"/>
          <w:b/>
          <w:szCs w:val="24"/>
        </w:rPr>
      </w:pPr>
      <w:r>
        <w:rPr>
          <w:rFonts w:ascii="Arial" w:hAnsi="Arial" w:cs="Arial"/>
          <w:b/>
          <w:i/>
          <w:szCs w:val="24"/>
        </w:rPr>
        <w:t xml:space="preserve">Yo he dicho: dioses sois </w:t>
      </w:r>
      <w:r>
        <w:rPr>
          <w:rFonts w:ascii="Arial" w:hAnsi="Arial" w:cs="Arial"/>
          <w:szCs w:val="24"/>
        </w:rPr>
        <w:t>?</w:t>
      </w:r>
    </w:p>
    <w:p w:rsidR="00A60A48" w:rsidRDefault="00A60A48">
      <w:pPr>
        <w:spacing w:line="360" w:lineRule="auto"/>
        <w:ind w:left="858" w:right="4"/>
        <w:rPr>
          <w:rFonts w:ascii="Arial" w:hAnsi="Arial" w:cs="Arial"/>
          <w:b/>
          <w:szCs w:val="24"/>
        </w:rPr>
      </w:pPr>
    </w:p>
    <w:p w:rsidR="00A60A48" w:rsidRDefault="00881815">
      <w:pPr>
        <w:spacing w:line="360" w:lineRule="auto"/>
        <w:ind w:left="149" w:right="4"/>
        <w:rPr>
          <w:rFonts w:ascii="Arial" w:hAnsi="Arial" w:cs="Arial"/>
          <w:szCs w:val="24"/>
        </w:rPr>
      </w:pPr>
      <w:r>
        <w:rPr>
          <w:rFonts w:ascii="Arial" w:hAnsi="Arial" w:cs="Arial"/>
          <w:szCs w:val="24"/>
        </w:rPr>
        <w:t xml:space="preserve">(En las Escrituras Sagradas, que es la ley escrita por la que se rige la humanidad en estado común de </w:t>
      </w:r>
      <w:r>
        <w:rPr>
          <w:rFonts w:ascii="Arial" w:hAnsi="Arial" w:cs="Arial"/>
          <w:i/>
          <w:szCs w:val="24"/>
        </w:rPr>
        <w:t xml:space="preserve">conciencia,  </w:t>
      </w:r>
      <w:r>
        <w:rPr>
          <w:rFonts w:ascii="Arial" w:hAnsi="Arial" w:cs="Arial"/>
          <w:szCs w:val="24"/>
        </w:rPr>
        <w:t>está dicho</w:t>
      </w:r>
      <w:r>
        <w:rPr>
          <w:rFonts w:ascii="Arial" w:hAnsi="Arial" w:cs="Arial"/>
          <w:szCs w:val="24"/>
        </w:rPr>
        <w:t xml:space="preserve"> que al provenir de la Energía Todopoderosa/Dios, la humanidad es todopoderosa. </w:t>
      </w:r>
    </w:p>
    <w:p w:rsidR="00A60A48" w:rsidRDefault="00881815">
      <w:pPr>
        <w:spacing w:line="360" w:lineRule="auto"/>
        <w:ind w:left="149" w:right="4"/>
        <w:rPr>
          <w:rFonts w:ascii="Arial" w:hAnsi="Arial" w:cs="Arial"/>
          <w:szCs w:val="24"/>
        </w:rPr>
      </w:pPr>
      <w:r>
        <w:rPr>
          <w:rFonts w:ascii="Arial" w:hAnsi="Arial" w:cs="Arial"/>
          <w:szCs w:val="24"/>
        </w:rPr>
        <w:lastRenderedPageBreak/>
        <w:t>De hecho que siendo una prolongación en su sistema eléctrico sutil, de la elevadísima frecuencia vibratoria cósmica universal, la humanidad ha sido creada apta para alcanzar l</w:t>
      </w:r>
      <w:r>
        <w:rPr>
          <w:rFonts w:ascii="Arial" w:hAnsi="Arial" w:cs="Arial"/>
          <w:szCs w:val="24"/>
        </w:rPr>
        <w:t>a frecuencia vibratoria cósmica y conectarse sólo así con todos sus poderes.</w:t>
      </w:r>
    </w:p>
    <w:p w:rsidR="00A60A48" w:rsidRDefault="00881815">
      <w:pPr>
        <w:spacing w:line="360" w:lineRule="auto"/>
        <w:ind w:left="149" w:right="4"/>
        <w:rPr>
          <w:rFonts w:ascii="Arial" w:hAnsi="Arial" w:cs="Arial"/>
          <w:i/>
          <w:szCs w:val="24"/>
        </w:rPr>
      </w:pPr>
      <w:r>
        <w:rPr>
          <w:rFonts w:ascii="Arial" w:hAnsi="Arial" w:cs="Arial"/>
          <w:szCs w:val="24"/>
        </w:rPr>
        <w:t>Esta es la enseñanza</w:t>
      </w:r>
      <w:r>
        <w:rPr>
          <w:rFonts w:ascii="Arial" w:hAnsi="Arial" w:cs="Arial"/>
          <w:i/>
          <w:szCs w:val="24"/>
        </w:rPr>
        <w:t>:</w:t>
      </w:r>
    </w:p>
    <w:p w:rsidR="00A60A48" w:rsidRDefault="00881815">
      <w:pPr>
        <w:spacing w:line="360" w:lineRule="auto"/>
        <w:ind w:left="149" w:right="4"/>
        <w:rPr>
          <w:rFonts w:ascii="Arial" w:hAnsi="Arial" w:cs="Arial"/>
          <w:i/>
          <w:szCs w:val="24"/>
        </w:rPr>
      </w:pPr>
      <w:r>
        <w:rPr>
          <w:rFonts w:ascii="Arial" w:hAnsi="Arial" w:cs="Arial"/>
          <w:i/>
          <w:szCs w:val="24"/>
        </w:rPr>
        <w:t xml:space="preserve"> “¿No está inscripto en el Orden Perfecto energético con que está conformado el cuerpo molecular de la Humanidad, que cuando yoCripto Jesús, el Oculto Elevad</w:t>
      </w:r>
      <w:r>
        <w:rPr>
          <w:rFonts w:ascii="Arial" w:hAnsi="Arial" w:cs="Arial"/>
          <w:i/>
          <w:szCs w:val="24"/>
        </w:rPr>
        <w:t xml:space="preserve">or,la </w:t>
      </w:r>
      <w:r>
        <w:rPr>
          <w:rFonts w:ascii="Arial" w:hAnsi="Arial" w:cs="Arial"/>
          <w:b/>
          <w:i/>
          <w:szCs w:val="24"/>
        </w:rPr>
        <w:t>persona</w:t>
      </w:r>
      <w:r>
        <w:rPr>
          <w:rFonts w:ascii="Arial" w:hAnsi="Arial" w:cs="Arial"/>
          <w:i/>
          <w:szCs w:val="24"/>
        </w:rPr>
        <w:t xml:space="preserve"> del hombre, activado por la OREN  los completo con mi Palabra: (</w:t>
      </w:r>
      <w:r>
        <w:rPr>
          <w:rFonts w:ascii="Arial" w:hAnsi="Arial" w:cs="Arial"/>
          <w:b/>
          <w:i/>
          <w:szCs w:val="24"/>
        </w:rPr>
        <w:t>Yo os he dicho)</w:t>
      </w:r>
      <w:r>
        <w:rPr>
          <w:rFonts w:ascii="Arial" w:hAnsi="Arial" w:cs="Arial"/>
          <w:i/>
          <w:szCs w:val="24"/>
        </w:rPr>
        <w:t xml:space="preserve">, la humanidad alcanza a ser </w:t>
      </w:r>
      <w:r>
        <w:rPr>
          <w:rFonts w:ascii="Arial" w:hAnsi="Arial" w:cs="Arial"/>
          <w:b/>
          <w:i/>
          <w:szCs w:val="24"/>
        </w:rPr>
        <w:t xml:space="preserve">La Elevación </w:t>
      </w:r>
      <w:r>
        <w:rPr>
          <w:rFonts w:ascii="Arial" w:hAnsi="Arial" w:cs="Arial"/>
          <w:i/>
          <w:szCs w:val="24"/>
        </w:rPr>
        <w:t>misma, Dios?”</w:t>
      </w:r>
    </w:p>
    <w:p w:rsidR="00A60A48" w:rsidRDefault="00A60A48">
      <w:pPr>
        <w:spacing w:line="360" w:lineRule="auto"/>
        <w:ind w:left="149" w:right="4"/>
        <w:rPr>
          <w:rFonts w:ascii="Arial" w:hAnsi="Arial" w:cs="Arial"/>
          <w:szCs w:val="24"/>
        </w:rPr>
      </w:pPr>
    </w:p>
    <w:p w:rsidR="00A60A48" w:rsidRDefault="00881815">
      <w:pPr>
        <w:spacing w:line="360" w:lineRule="auto"/>
        <w:ind w:left="149" w:right="4" w:firstLine="709"/>
        <w:rPr>
          <w:rFonts w:ascii="Arial" w:hAnsi="Arial" w:cs="Arial"/>
          <w:i/>
          <w:szCs w:val="24"/>
        </w:rPr>
      </w:pPr>
      <w:r>
        <w:rPr>
          <w:rFonts w:ascii="Arial" w:hAnsi="Arial" w:cs="Arial"/>
          <w:szCs w:val="24"/>
        </w:rPr>
        <w:t xml:space="preserve">35. </w:t>
      </w:r>
      <w:r>
        <w:rPr>
          <w:rFonts w:ascii="Arial" w:hAnsi="Arial" w:cs="Arial"/>
          <w:i/>
          <w:szCs w:val="24"/>
        </w:rPr>
        <w:t>Si llama dioses</w:t>
      </w:r>
    </w:p>
    <w:p w:rsidR="00A60A48" w:rsidRDefault="00881815">
      <w:pPr>
        <w:spacing w:line="360" w:lineRule="auto"/>
        <w:ind w:left="858" w:right="4"/>
        <w:rPr>
          <w:rFonts w:ascii="Arial" w:hAnsi="Arial" w:cs="Arial"/>
          <w:i/>
          <w:szCs w:val="24"/>
        </w:rPr>
      </w:pPr>
      <w:r>
        <w:rPr>
          <w:rFonts w:ascii="Arial" w:hAnsi="Arial" w:cs="Arial"/>
          <w:i/>
          <w:szCs w:val="24"/>
        </w:rPr>
        <w:t>a aquellos a quienes se dirigió la Palabra de Dios</w:t>
      </w:r>
    </w:p>
    <w:p w:rsidR="00A60A48" w:rsidRDefault="00881815">
      <w:pPr>
        <w:spacing w:line="360" w:lineRule="auto"/>
        <w:ind w:left="858" w:right="4"/>
        <w:rPr>
          <w:rFonts w:ascii="Arial" w:hAnsi="Arial" w:cs="Arial"/>
          <w:i/>
          <w:szCs w:val="24"/>
        </w:rPr>
      </w:pPr>
      <w:r>
        <w:rPr>
          <w:rFonts w:ascii="Arial" w:hAnsi="Arial" w:cs="Arial"/>
          <w:i/>
          <w:szCs w:val="24"/>
        </w:rPr>
        <w:t>- y no puede fallar la Escritura-</w:t>
      </w:r>
    </w:p>
    <w:p w:rsidR="00A60A48" w:rsidRDefault="00A60A48">
      <w:pPr>
        <w:spacing w:line="360" w:lineRule="auto"/>
        <w:ind w:left="149" w:right="4"/>
        <w:rPr>
          <w:rFonts w:ascii="Arial" w:hAnsi="Arial" w:cs="Arial"/>
          <w:i/>
          <w:szCs w:val="24"/>
        </w:rPr>
      </w:pPr>
    </w:p>
    <w:p w:rsidR="00A60A48" w:rsidRDefault="00881815">
      <w:pPr>
        <w:spacing w:line="360" w:lineRule="auto"/>
        <w:ind w:left="149" w:right="4"/>
        <w:rPr>
          <w:rFonts w:ascii="Arial" w:hAnsi="Arial" w:cs="Arial"/>
          <w:szCs w:val="24"/>
        </w:rPr>
      </w:pPr>
      <w:r>
        <w:rPr>
          <w:rFonts w:ascii="Arial" w:hAnsi="Arial" w:cs="Arial"/>
          <w:szCs w:val="24"/>
        </w:rPr>
        <w:t xml:space="preserve">(En este versículo es el poder del Elevador Oculto- Jesús Cripto-,  la </w:t>
      </w:r>
      <w:r>
        <w:rPr>
          <w:rFonts w:ascii="Arial" w:hAnsi="Arial" w:cs="Arial"/>
          <w:b/>
          <w:szCs w:val="24"/>
        </w:rPr>
        <w:t xml:space="preserve">persona </w:t>
      </w:r>
      <w:r>
        <w:rPr>
          <w:rFonts w:ascii="Arial" w:hAnsi="Arial" w:cs="Arial"/>
          <w:szCs w:val="24"/>
        </w:rPr>
        <w:t xml:space="preserve">del hombre, el que, dentro del cuerpo, le habla a él- le manifiesta sus poderes-, y a la humanidad </w:t>
      </w:r>
      <w:r>
        <w:rPr>
          <w:rFonts w:ascii="Arial" w:hAnsi="Arial" w:cs="Arial"/>
          <w:i/>
          <w:szCs w:val="24"/>
        </w:rPr>
        <w:t>no-orante</w:t>
      </w:r>
      <w:r>
        <w:rPr>
          <w:rFonts w:ascii="Arial" w:hAnsi="Arial" w:cs="Arial"/>
          <w:szCs w:val="24"/>
        </w:rPr>
        <w:t xml:space="preserve"> en la que mora; habla a sus organizaciones moleculares que viven som</w:t>
      </w:r>
      <w:r>
        <w:rPr>
          <w:rFonts w:ascii="Arial" w:hAnsi="Arial" w:cs="Arial"/>
          <w:szCs w:val="24"/>
        </w:rPr>
        <w:t>etidas debido a la tendencia a no activarlo a Él, a Cripto Jesús- el Oculto Elevador-.</w:t>
      </w:r>
    </w:p>
    <w:p w:rsidR="00A60A48" w:rsidRDefault="00A60A48">
      <w:pPr>
        <w:spacing w:line="360" w:lineRule="auto"/>
        <w:ind w:left="149" w:right="4"/>
        <w:rPr>
          <w:rFonts w:ascii="Arial" w:hAnsi="Arial" w:cs="Arial"/>
          <w:szCs w:val="24"/>
        </w:rPr>
      </w:pPr>
    </w:p>
    <w:p w:rsidR="00A60A48" w:rsidRDefault="00881815">
      <w:pPr>
        <w:spacing w:line="360" w:lineRule="auto"/>
        <w:ind w:left="149" w:right="4"/>
        <w:rPr>
          <w:del w:id="0" w:author="Ana Contreras" w:date="2023-09-25T13:38:00Z"/>
          <w:rFonts w:ascii="Arial" w:hAnsi="Arial" w:cs="Arial"/>
          <w:szCs w:val="24"/>
        </w:rPr>
      </w:pPr>
      <w:r>
        <w:rPr>
          <w:rFonts w:ascii="Arial" w:hAnsi="Arial" w:cs="Arial"/>
          <w:szCs w:val="24"/>
        </w:rPr>
        <w:t>Energéticamente les “dice” que (si) Él les llama dioses</w:t>
      </w:r>
    </w:p>
    <w:p w:rsidR="00A60A48" w:rsidRDefault="00881815">
      <w:pPr>
        <w:spacing w:line="360" w:lineRule="auto"/>
        <w:ind w:right="4"/>
        <w:rPr>
          <w:rFonts w:ascii="Arial" w:hAnsi="Arial" w:cs="Arial"/>
          <w:szCs w:val="24"/>
        </w:rPr>
      </w:pPr>
      <w:r>
        <w:rPr>
          <w:rFonts w:ascii="Arial" w:hAnsi="Arial" w:cs="Arial"/>
          <w:szCs w:val="24"/>
        </w:rPr>
        <w:t xml:space="preserve">a ellos, a quienes fueron conformados como códigos humanos por la </w:t>
      </w:r>
      <w:r>
        <w:rPr>
          <w:rFonts w:ascii="Arial" w:hAnsi="Arial" w:cs="Arial"/>
          <w:b/>
          <w:szCs w:val="24"/>
        </w:rPr>
        <w:t>Palabra de Dios</w:t>
      </w:r>
      <w:r>
        <w:rPr>
          <w:rFonts w:ascii="Arial" w:hAnsi="Arial" w:cs="Arial"/>
          <w:szCs w:val="24"/>
        </w:rPr>
        <w:t>- el flujo energético conformad</w:t>
      </w:r>
      <w:r>
        <w:rPr>
          <w:rFonts w:ascii="Arial" w:hAnsi="Arial" w:cs="Arial"/>
          <w:szCs w:val="24"/>
        </w:rPr>
        <w:t xml:space="preserve">or de códigos-, por lo cual </w:t>
      </w:r>
      <w:r>
        <w:rPr>
          <w:rFonts w:ascii="Arial" w:hAnsi="Arial" w:cs="Arial"/>
          <w:b/>
          <w:szCs w:val="24"/>
        </w:rPr>
        <w:t>sonun documento perfecto y completo escrito por Dios/La Energía Superior. Es más, son Su sagrada Escritura</w:t>
      </w:r>
      <w:r>
        <w:rPr>
          <w:rFonts w:ascii="Arial" w:hAnsi="Arial" w:cs="Arial"/>
          <w:szCs w:val="24"/>
        </w:rPr>
        <w:t>-. Entonces, sí han sido creados para ser completos, perfectos, dioses, no hay falla en la humanidad, es decir, no hay “fa</w:t>
      </w:r>
      <w:r>
        <w:rPr>
          <w:rFonts w:ascii="Arial" w:hAnsi="Arial" w:cs="Arial"/>
          <w:szCs w:val="24"/>
        </w:rPr>
        <w:t>lta” de Energía Superior- ni razón para que la haya-.</w:t>
      </w:r>
    </w:p>
    <w:p w:rsidR="00A60A48" w:rsidRDefault="00881815">
      <w:pPr>
        <w:spacing w:line="360" w:lineRule="auto"/>
        <w:ind w:left="149" w:right="4"/>
        <w:rPr>
          <w:rFonts w:ascii="Arial" w:hAnsi="Arial" w:cs="Arial"/>
          <w:b/>
          <w:szCs w:val="24"/>
        </w:rPr>
      </w:pPr>
      <w:r>
        <w:rPr>
          <w:rFonts w:ascii="Arial" w:hAnsi="Arial" w:cs="Arial"/>
          <w:szCs w:val="24"/>
        </w:rPr>
        <w:t xml:space="preserve">Y no hay “falta” de energía en ella porque Él, Cripto Jesús, la </w:t>
      </w:r>
      <w:r>
        <w:rPr>
          <w:rFonts w:ascii="Arial" w:hAnsi="Arial" w:cs="Arial"/>
          <w:b/>
          <w:szCs w:val="24"/>
        </w:rPr>
        <w:t xml:space="preserve">persona </w:t>
      </w:r>
      <w:r>
        <w:rPr>
          <w:rFonts w:ascii="Arial" w:hAnsi="Arial" w:cs="Arial"/>
          <w:szCs w:val="24"/>
        </w:rPr>
        <w:t xml:space="preserve">del hombre, ha sido enviado- puesto por el Espíritu Crístico Cósmico/Dios en la “vía” del medio, la espina dorsal-, para </w:t>
      </w:r>
      <w:r>
        <w:rPr>
          <w:rFonts w:ascii="Arial" w:hAnsi="Arial" w:cs="Arial"/>
          <w:b/>
          <w:szCs w:val="24"/>
        </w:rPr>
        <w:t>completar</w:t>
      </w:r>
      <w:r>
        <w:rPr>
          <w:rFonts w:ascii="Arial" w:hAnsi="Arial" w:cs="Arial"/>
          <w:b/>
          <w:szCs w:val="24"/>
        </w:rPr>
        <w:t>lo.</w:t>
      </w:r>
    </w:p>
    <w:p w:rsidR="00A60A48" w:rsidRDefault="00A60A48">
      <w:pPr>
        <w:spacing w:line="360" w:lineRule="auto"/>
        <w:ind w:left="149" w:right="4"/>
        <w:rPr>
          <w:rFonts w:ascii="Arial" w:hAnsi="Arial" w:cs="Arial"/>
          <w:i/>
          <w:szCs w:val="24"/>
        </w:rPr>
      </w:pPr>
    </w:p>
    <w:p w:rsidR="00A60A48" w:rsidRDefault="00881815">
      <w:pPr>
        <w:spacing w:line="360" w:lineRule="auto"/>
        <w:ind w:left="149" w:right="4"/>
        <w:rPr>
          <w:rFonts w:ascii="Arial" w:hAnsi="Arial" w:cs="Arial"/>
          <w:szCs w:val="24"/>
        </w:rPr>
      </w:pPr>
      <w:r>
        <w:rPr>
          <w:rFonts w:ascii="Arial" w:hAnsi="Arial" w:cs="Arial"/>
          <w:szCs w:val="24"/>
        </w:rPr>
        <w:t>Esto es lo que dice la Escritura del texto literal- sagrada alegoría del cuerpo del hombre-.</w:t>
      </w:r>
    </w:p>
    <w:p w:rsidR="00A60A48" w:rsidRDefault="00881815">
      <w:pPr>
        <w:spacing w:line="360" w:lineRule="auto"/>
        <w:ind w:left="149" w:right="4"/>
        <w:rPr>
          <w:rFonts w:ascii="Arial" w:hAnsi="Arial" w:cs="Arial"/>
          <w:szCs w:val="24"/>
        </w:rPr>
      </w:pPr>
      <w:r>
        <w:rPr>
          <w:rFonts w:ascii="Arial" w:hAnsi="Arial" w:cs="Arial"/>
          <w:szCs w:val="24"/>
        </w:rPr>
        <w:lastRenderedPageBreak/>
        <w:t xml:space="preserve">También lo que dice esta alegoría- La Escritura del texto literal-, </w:t>
      </w:r>
      <w:r>
        <w:rPr>
          <w:rFonts w:ascii="Arial" w:hAnsi="Arial" w:cs="Arial"/>
          <w:b/>
          <w:szCs w:val="24"/>
        </w:rPr>
        <w:t>es</w:t>
      </w:r>
      <w:r>
        <w:rPr>
          <w:rFonts w:ascii="Arial" w:hAnsi="Arial" w:cs="Arial"/>
          <w:szCs w:val="24"/>
        </w:rPr>
        <w:t xml:space="preserve"> la </w:t>
      </w:r>
      <w:r>
        <w:rPr>
          <w:rFonts w:ascii="Arial" w:hAnsi="Arial" w:cs="Arial"/>
          <w:i/>
          <w:szCs w:val="24"/>
        </w:rPr>
        <w:t xml:space="preserve">verdad  </w:t>
      </w:r>
      <w:r>
        <w:rPr>
          <w:rFonts w:ascii="Arial" w:hAnsi="Arial" w:cs="Arial"/>
          <w:szCs w:val="24"/>
        </w:rPr>
        <w:t>porque está escrita por seres que se conectaron con la Energía Superior Cósm</w:t>
      </w:r>
      <w:r>
        <w:rPr>
          <w:rFonts w:ascii="Arial" w:hAnsi="Arial" w:cs="Arial"/>
          <w:szCs w:val="24"/>
        </w:rPr>
        <w:t xml:space="preserve">ica mediante la OREN - la postura universal de comunión con Dios-, por la que accedieron al estado de </w:t>
      </w:r>
      <w:r>
        <w:rPr>
          <w:rFonts w:ascii="Arial" w:hAnsi="Arial" w:cs="Arial"/>
          <w:i/>
          <w:szCs w:val="24"/>
        </w:rPr>
        <w:t xml:space="preserve">Supraconciencia, </w:t>
      </w:r>
      <w:r>
        <w:rPr>
          <w:rFonts w:ascii="Arial" w:hAnsi="Arial" w:cs="Arial"/>
          <w:szCs w:val="24"/>
        </w:rPr>
        <w:t xml:space="preserve"> estado sin “falla”, sin “falta” de Energía Superior/Dios, estado completo del Hombre: </w:t>
      </w:r>
      <w:r>
        <w:rPr>
          <w:rFonts w:ascii="Arial" w:hAnsi="Arial" w:cs="Arial"/>
          <w:i/>
          <w:szCs w:val="24"/>
        </w:rPr>
        <w:t>¿no está escrito en vuestra Ley: Yo he dicho: dios</w:t>
      </w:r>
      <w:r>
        <w:rPr>
          <w:rFonts w:ascii="Arial" w:hAnsi="Arial" w:cs="Arial"/>
          <w:i/>
          <w:szCs w:val="24"/>
        </w:rPr>
        <w:t>es sois?</w:t>
      </w:r>
    </w:p>
    <w:p w:rsidR="00A60A48" w:rsidRDefault="00A60A48">
      <w:pPr>
        <w:spacing w:line="360" w:lineRule="auto"/>
        <w:ind w:left="149" w:right="4"/>
        <w:rPr>
          <w:rFonts w:ascii="Arial" w:hAnsi="Arial" w:cs="Arial"/>
          <w:szCs w:val="24"/>
          <w:u w:val="single"/>
        </w:rPr>
      </w:pPr>
    </w:p>
    <w:p w:rsidR="00A60A48" w:rsidRDefault="00881815">
      <w:pPr>
        <w:spacing w:line="360" w:lineRule="auto"/>
        <w:ind w:left="858" w:right="4"/>
        <w:rPr>
          <w:rFonts w:ascii="Arial" w:hAnsi="Arial" w:cs="Arial"/>
          <w:i/>
          <w:szCs w:val="24"/>
        </w:rPr>
      </w:pPr>
      <w:r>
        <w:rPr>
          <w:rFonts w:ascii="Arial" w:hAnsi="Arial" w:cs="Arial"/>
          <w:b/>
          <w:szCs w:val="24"/>
          <w:u w:val="single"/>
        </w:rPr>
        <w:t>[</w:t>
      </w:r>
      <w:r>
        <w:rPr>
          <w:rFonts w:ascii="Arial" w:hAnsi="Arial" w:cs="Arial"/>
          <w:szCs w:val="24"/>
          <w:u w:val="single"/>
        </w:rPr>
        <w:t>Sal</w:t>
      </w:r>
      <w:r>
        <w:rPr>
          <w:rFonts w:ascii="Arial" w:hAnsi="Arial" w:cs="Arial"/>
          <w:szCs w:val="24"/>
        </w:rPr>
        <w:t xml:space="preserve"> 82.6: </w:t>
      </w:r>
      <w:r>
        <w:rPr>
          <w:rFonts w:ascii="Arial" w:hAnsi="Arial" w:cs="Arial"/>
          <w:i/>
          <w:szCs w:val="24"/>
        </w:rPr>
        <w:t>Yo había dicho: “¡Vosotros, dioses sois</w:t>
      </w:r>
    </w:p>
    <w:p w:rsidR="00A60A48" w:rsidRDefault="00881815">
      <w:pPr>
        <w:spacing w:line="360" w:lineRule="auto"/>
        <w:ind w:left="149" w:right="4"/>
        <w:rPr>
          <w:rFonts w:ascii="Arial" w:hAnsi="Arial" w:cs="Arial"/>
          <w:b/>
          <w:szCs w:val="24"/>
        </w:rPr>
      </w:pPr>
      <w:r>
        <w:rPr>
          <w:rFonts w:ascii="Arial" w:hAnsi="Arial" w:cs="Arial"/>
          <w:i/>
          <w:szCs w:val="24"/>
        </w:rPr>
        <w:tab/>
      </w:r>
      <w:r>
        <w:rPr>
          <w:rFonts w:ascii="Arial" w:hAnsi="Arial" w:cs="Arial"/>
          <w:i/>
          <w:szCs w:val="24"/>
        </w:rPr>
        <w:tab/>
        <w:t>todos vosotros, hijos del Altísimo!”</w:t>
      </w:r>
      <w:r>
        <w:rPr>
          <w:rFonts w:ascii="Arial" w:hAnsi="Arial" w:cs="Arial"/>
          <w:b/>
          <w:szCs w:val="24"/>
        </w:rPr>
        <w:t>]</w:t>
      </w:r>
    </w:p>
    <w:p w:rsidR="00A60A48" w:rsidRDefault="00A60A48">
      <w:pPr>
        <w:spacing w:line="360" w:lineRule="auto"/>
        <w:ind w:left="858" w:right="4"/>
        <w:rPr>
          <w:rFonts w:ascii="Arial" w:hAnsi="Arial" w:cs="Arial"/>
          <w:szCs w:val="24"/>
        </w:rPr>
      </w:pPr>
    </w:p>
    <w:p w:rsidR="00A60A48" w:rsidRDefault="00881815">
      <w:pPr>
        <w:spacing w:line="360" w:lineRule="auto"/>
        <w:ind w:left="858" w:right="4"/>
        <w:rPr>
          <w:rFonts w:ascii="Arial" w:hAnsi="Arial" w:cs="Arial"/>
          <w:i/>
          <w:szCs w:val="24"/>
        </w:rPr>
      </w:pPr>
      <w:r>
        <w:rPr>
          <w:rFonts w:ascii="Arial" w:hAnsi="Arial" w:cs="Arial"/>
          <w:szCs w:val="24"/>
        </w:rPr>
        <w:t xml:space="preserve">36. </w:t>
      </w:r>
      <w:r>
        <w:rPr>
          <w:rFonts w:ascii="Arial" w:hAnsi="Arial" w:cs="Arial"/>
          <w:i/>
          <w:szCs w:val="24"/>
        </w:rPr>
        <w:t>a aquél a quién el Padre ha santificado y enviado al mundo,</w:t>
      </w:r>
    </w:p>
    <w:p w:rsidR="00A60A48" w:rsidRDefault="00881815">
      <w:pPr>
        <w:spacing w:line="360" w:lineRule="auto"/>
        <w:ind w:left="858" w:right="4"/>
        <w:rPr>
          <w:rFonts w:ascii="Arial" w:hAnsi="Arial" w:cs="Arial"/>
          <w:i/>
          <w:szCs w:val="24"/>
        </w:rPr>
      </w:pPr>
      <w:r>
        <w:rPr>
          <w:rFonts w:ascii="Arial" w:hAnsi="Arial" w:cs="Arial"/>
          <w:i/>
          <w:szCs w:val="24"/>
        </w:rPr>
        <w:t>¿cómo le decís  que blasfema por haber dicho:</w:t>
      </w:r>
    </w:p>
    <w:p w:rsidR="00A60A48" w:rsidRDefault="00881815">
      <w:pPr>
        <w:spacing w:line="360" w:lineRule="auto"/>
        <w:ind w:left="858" w:right="4"/>
        <w:rPr>
          <w:rFonts w:ascii="Arial" w:hAnsi="Arial" w:cs="Arial"/>
          <w:i/>
          <w:szCs w:val="24"/>
        </w:rPr>
      </w:pPr>
      <w:r>
        <w:rPr>
          <w:rFonts w:ascii="Arial" w:hAnsi="Arial" w:cs="Arial"/>
          <w:i/>
          <w:szCs w:val="24"/>
        </w:rPr>
        <w:t>´Yo soy hijo de Dios`?</w:t>
      </w:r>
    </w:p>
    <w:p w:rsidR="00A60A48" w:rsidRDefault="00A60A48">
      <w:pPr>
        <w:spacing w:line="360" w:lineRule="auto"/>
        <w:ind w:left="149" w:right="4"/>
        <w:rPr>
          <w:rFonts w:ascii="Arial" w:hAnsi="Arial" w:cs="Arial"/>
          <w:i/>
          <w:szCs w:val="24"/>
        </w:rPr>
      </w:pPr>
    </w:p>
    <w:p w:rsidR="00A60A48" w:rsidRDefault="00881815">
      <w:pPr>
        <w:pStyle w:val="Textoembloco"/>
        <w:spacing w:line="360" w:lineRule="auto"/>
        <w:rPr>
          <w:rFonts w:ascii="Arial" w:hAnsi="Arial" w:cs="Arial"/>
          <w:color w:val="FF0000"/>
          <w:sz w:val="24"/>
          <w:szCs w:val="24"/>
        </w:rPr>
      </w:pPr>
      <w:r>
        <w:rPr>
          <w:rFonts w:ascii="Arial" w:hAnsi="Arial" w:cs="Arial"/>
          <w:sz w:val="24"/>
          <w:szCs w:val="24"/>
        </w:rPr>
        <w:t xml:space="preserve">(Prosigue- el Oculto Elevador, Jesús Cripto-, hablando en tercera persona, a la humanidad en la que mora: </w:t>
      </w:r>
    </w:p>
    <w:p w:rsidR="00A60A48" w:rsidRDefault="00881815">
      <w:pPr>
        <w:spacing w:line="360" w:lineRule="auto"/>
        <w:ind w:left="149" w:right="4"/>
        <w:rPr>
          <w:rFonts w:ascii="Arial" w:hAnsi="Arial" w:cs="Arial"/>
          <w:szCs w:val="24"/>
        </w:rPr>
      </w:pPr>
      <w:r>
        <w:rPr>
          <w:rFonts w:ascii="Arial" w:hAnsi="Arial" w:cs="Arial"/>
          <w:szCs w:val="24"/>
        </w:rPr>
        <w:t>Si fue la Vibración Superior Cósmica Universal/Dios -</w:t>
      </w:r>
      <w:r>
        <w:rPr>
          <w:rFonts w:ascii="Arial" w:hAnsi="Arial" w:cs="Arial"/>
          <w:b/>
          <w:szCs w:val="24"/>
        </w:rPr>
        <w:t>la Elevación</w:t>
      </w:r>
      <w:r>
        <w:rPr>
          <w:rFonts w:ascii="Arial" w:hAnsi="Arial" w:cs="Arial"/>
          <w:szCs w:val="24"/>
        </w:rPr>
        <w:t xml:space="preserve"> en sí misma-  quien en</w:t>
      </w:r>
      <w:r>
        <w:rPr>
          <w:rFonts w:ascii="Arial" w:hAnsi="Arial" w:cs="Arial"/>
          <w:b/>
          <w:szCs w:val="24"/>
        </w:rPr>
        <w:t>vía</w:t>
      </w:r>
      <w:r>
        <w:rPr>
          <w:rFonts w:ascii="Arial" w:hAnsi="Arial" w:cs="Arial"/>
          <w:szCs w:val="24"/>
        </w:rPr>
        <w:t xml:space="preserve"> a la </w:t>
      </w:r>
      <w:r>
        <w:rPr>
          <w:rFonts w:ascii="Arial" w:hAnsi="Arial" w:cs="Arial"/>
          <w:b/>
          <w:szCs w:val="24"/>
        </w:rPr>
        <w:t>vía</w:t>
      </w:r>
      <w:r>
        <w:rPr>
          <w:rFonts w:ascii="Arial" w:hAnsi="Arial" w:cs="Arial"/>
          <w:szCs w:val="24"/>
        </w:rPr>
        <w:t xml:space="preserve"> del medio- la médula oblongada-, a Él, a su prol</w:t>
      </w:r>
      <w:r>
        <w:rPr>
          <w:rFonts w:ascii="Arial" w:hAnsi="Arial" w:cs="Arial"/>
          <w:szCs w:val="24"/>
        </w:rPr>
        <w:t xml:space="preserve">ongación, al </w:t>
      </w:r>
      <w:r>
        <w:rPr>
          <w:rFonts w:ascii="Arial" w:hAnsi="Arial" w:cs="Arial"/>
          <w:b/>
          <w:szCs w:val="24"/>
        </w:rPr>
        <w:t>Elevador</w:t>
      </w:r>
      <w:r>
        <w:rPr>
          <w:rFonts w:ascii="Arial" w:hAnsi="Arial" w:cs="Arial"/>
          <w:szCs w:val="24"/>
        </w:rPr>
        <w:t xml:space="preserve"> Oculto, para que a su vez,  siendo la Elevación en sí mismo, produzca (mediante la OREN   por parte del hombre en el que mora), la Elevación vibratoria de la totalidad del cuerpo molecular, ¿cómo al estar frente a este poder que diari</w:t>
      </w:r>
      <w:r>
        <w:rPr>
          <w:rFonts w:ascii="Arial" w:hAnsi="Arial" w:cs="Arial"/>
          <w:szCs w:val="24"/>
        </w:rPr>
        <w:t>amente lo conforma, puede la humanidad dudar que éste proviene de la Energía Superior Cósmica/Dios?; y es más, ¿cómo puede dudar que él mismo es en sí mismo Energía Superior Cósmica/Dios?.</w:t>
      </w:r>
    </w:p>
    <w:p w:rsidR="00A60A48" w:rsidRDefault="00A60A48">
      <w:pPr>
        <w:spacing w:line="360" w:lineRule="auto"/>
        <w:ind w:left="149" w:right="4"/>
        <w:rPr>
          <w:rFonts w:ascii="Arial" w:hAnsi="Arial" w:cs="Arial"/>
          <w:szCs w:val="24"/>
        </w:rPr>
      </w:pPr>
    </w:p>
    <w:p w:rsidR="00A60A48" w:rsidRDefault="00881815">
      <w:pPr>
        <w:spacing w:line="360" w:lineRule="auto"/>
        <w:ind w:left="149" w:right="4"/>
        <w:rPr>
          <w:rFonts w:ascii="Arial" w:hAnsi="Arial" w:cs="Arial"/>
          <w:szCs w:val="24"/>
        </w:rPr>
      </w:pPr>
      <w:r>
        <w:rPr>
          <w:rFonts w:ascii="Arial" w:hAnsi="Arial" w:cs="Arial"/>
          <w:szCs w:val="24"/>
        </w:rPr>
        <w:t xml:space="preserve">Y desde el plano literal, ¿cómo alguien </w:t>
      </w:r>
      <w:r>
        <w:rPr>
          <w:rFonts w:ascii="Arial" w:hAnsi="Arial" w:cs="Arial"/>
          <w:i/>
          <w:szCs w:val="24"/>
        </w:rPr>
        <w:t>no-orante</w:t>
      </w:r>
      <w:r>
        <w:rPr>
          <w:rFonts w:ascii="Arial" w:hAnsi="Arial" w:cs="Arial"/>
          <w:szCs w:val="24"/>
        </w:rPr>
        <w:t>, que vive sólo e</w:t>
      </w:r>
      <w:r>
        <w:rPr>
          <w:rFonts w:ascii="Arial" w:hAnsi="Arial" w:cs="Arial"/>
          <w:szCs w:val="24"/>
        </w:rPr>
        <w:t>n estado de “ig</w:t>
      </w:r>
      <w:r>
        <w:rPr>
          <w:rFonts w:ascii="Arial" w:hAnsi="Arial" w:cs="Arial"/>
          <w:i/>
          <w:szCs w:val="24"/>
        </w:rPr>
        <w:t xml:space="preserve">no-orancia”, </w:t>
      </w:r>
      <w:r>
        <w:rPr>
          <w:rFonts w:ascii="Arial" w:hAnsi="Arial" w:cs="Arial"/>
          <w:szCs w:val="24"/>
        </w:rPr>
        <w:t xml:space="preserve">esto es, en estado común de </w:t>
      </w:r>
      <w:r>
        <w:rPr>
          <w:rFonts w:ascii="Arial" w:hAnsi="Arial" w:cs="Arial"/>
          <w:i/>
          <w:szCs w:val="24"/>
        </w:rPr>
        <w:t xml:space="preserve">conciencia,  </w:t>
      </w:r>
      <w:r>
        <w:rPr>
          <w:rFonts w:ascii="Arial" w:hAnsi="Arial" w:cs="Arial"/>
          <w:szCs w:val="24"/>
        </w:rPr>
        <w:t>puede “blasfemar” poniendo en duda que ese poder Elevador que alimenta a su cuerpo pero que no conoce en sí mismo, pueda provenir de la Elevación Cósmica Universal/Dios bajada a su propio</w:t>
      </w:r>
      <w:r>
        <w:rPr>
          <w:rFonts w:ascii="Arial" w:hAnsi="Arial" w:cs="Arial"/>
          <w:szCs w:val="24"/>
        </w:rPr>
        <w:t xml:space="preserve"> Cerebro y sistema eléctrico sutil? )</w:t>
      </w:r>
    </w:p>
    <w:p w:rsidR="00A60A48" w:rsidRDefault="00A60A48">
      <w:pPr>
        <w:spacing w:line="360" w:lineRule="auto"/>
        <w:ind w:left="149" w:right="4"/>
        <w:rPr>
          <w:rFonts w:ascii="Arial" w:hAnsi="Arial" w:cs="Arial"/>
          <w:szCs w:val="24"/>
        </w:rPr>
      </w:pPr>
    </w:p>
    <w:p w:rsidR="00A60A48" w:rsidRDefault="00881815">
      <w:pPr>
        <w:spacing w:line="360" w:lineRule="auto"/>
        <w:ind w:left="1567" w:right="4"/>
        <w:rPr>
          <w:rFonts w:ascii="Arial" w:hAnsi="Arial" w:cs="Arial"/>
          <w:szCs w:val="24"/>
        </w:rPr>
      </w:pPr>
      <w:r>
        <w:rPr>
          <w:rFonts w:ascii="Arial" w:hAnsi="Arial" w:cs="Arial"/>
          <w:b/>
          <w:szCs w:val="24"/>
        </w:rPr>
        <w:t>[</w:t>
      </w:r>
      <w:r>
        <w:rPr>
          <w:rFonts w:ascii="Arial" w:hAnsi="Arial" w:cs="Arial"/>
          <w:szCs w:val="24"/>
        </w:rPr>
        <w:t xml:space="preserve">Cuando se dice Elevación Cósmica, no sólo se refiere al Orden Universal, al Cosmos como si este orden estuviera fuera de nosotros; sino a cualquier criatura microcósmica que se encuentra en estado </w:t>
      </w:r>
      <w:r>
        <w:rPr>
          <w:rFonts w:ascii="Arial" w:hAnsi="Arial" w:cs="Arial"/>
          <w:szCs w:val="24"/>
        </w:rPr>
        <w:lastRenderedPageBreak/>
        <w:t>natural de frecuenc</w:t>
      </w:r>
      <w:r>
        <w:rPr>
          <w:rFonts w:ascii="Arial" w:hAnsi="Arial" w:cs="Arial"/>
          <w:szCs w:val="24"/>
        </w:rPr>
        <w:t xml:space="preserve">ia vibratoria elevadísima cósmica formando parte del cosmos universal, del ORDEN UNIVERSAL. </w:t>
      </w:r>
    </w:p>
    <w:p w:rsidR="00A60A48" w:rsidRDefault="00881815">
      <w:pPr>
        <w:spacing w:line="360" w:lineRule="auto"/>
        <w:ind w:left="1567" w:right="4"/>
        <w:rPr>
          <w:rFonts w:ascii="Arial" w:hAnsi="Arial" w:cs="Arial"/>
          <w:szCs w:val="24"/>
        </w:rPr>
      </w:pPr>
      <w:r>
        <w:rPr>
          <w:rFonts w:ascii="Arial" w:hAnsi="Arial" w:cs="Arial"/>
          <w:szCs w:val="24"/>
        </w:rPr>
        <w:t>El mensaje de Juan va dirigido precisamente a la humanidad, a Israel, que debido a su naturaleza pensante y sintiente degrada diariamente su vib</w:t>
      </w:r>
      <w:r>
        <w:rPr>
          <w:rFonts w:ascii="Arial" w:hAnsi="Arial" w:cs="Arial"/>
          <w:b/>
          <w:szCs w:val="24"/>
        </w:rPr>
        <w:t xml:space="preserve">ración </w:t>
      </w:r>
      <w:r>
        <w:rPr>
          <w:rFonts w:ascii="Arial" w:hAnsi="Arial" w:cs="Arial"/>
          <w:szCs w:val="24"/>
        </w:rPr>
        <w:t>original, produciendo un karma infinito de degradaciones. Por esto debe, indefectiblemente, practicar la OREN , la o</w:t>
      </w:r>
      <w:r>
        <w:rPr>
          <w:rFonts w:ascii="Arial" w:hAnsi="Arial" w:cs="Arial"/>
          <w:b/>
          <w:szCs w:val="24"/>
        </w:rPr>
        <w:t xml:space="preserve">ración </w:t>
      </w:r>
      <w:r>
        <w:rPr>
          <w:rFonts w:ascii="Arial" w:hAnsi="Arial" w:cs="Arial"/>
          <w:szCs w:val="24"/>
        </w:rPr>
        <w:t>cotidiana para elevar su propia vib</w:t>
      </w:r>
      <w:r>
        <w:rPr>
          <w:rFonts w:ascii="Arial" w:hAnsi="Arial" w:cs="Arial"/>
          <w:b/>
          <w:szCs w:val="24"/>
        </w:rPr>
        <w:t>ración</w:t>
      </w:r>
      <w:r>
        <w:rPr>
          <w:rFonts w:ascii="Arial" w:hAnsi="Arial" w:cs="Arial"/>
          <w:szCs w:val="24"/>
        </w:rPr>
        <w:t>,</w:t>
      </w:r>
      <w:r w:rsidR="00242DD6">
        <w:rPr>
          <w:rFonts w:ascii="Arial" w:hAnsi="Arial" w:cs="Arial"/>
          <w:szCs w:val="24"/>
        </w:rPr>
        <w:t xml:space="preserve"> </w:t>
      </w:r>
      <w:r>
        <w:rPr>
          <w:rFonts w:ascii="Arial" w:hAnsi="Arial" w:cs="Arial"/>
          <w:szCs w:val="24"/>
        </w:rPr>
        <w:t>práctica necesaria e insoslayable para armonizarse con la frecuencia vibratoria cósmica uni</w:t>
      </w:r>
      <w:r>
        <w:rPr>
          <w:rFonts w:ascii="Arial" w:hAnsi="Arial" w:cs="Arial"/>
          <w:szCs w:val="24"/>
        </w:rPr>
        <w:t xml:space="preserve">versal, </w:t>
      </w:r>
      <w:r>
        <w:rPr>
          <w:rFonts w:ascii="Arial" w:hAnsi="Arial" w:cs="Arial"/>
          <w:szCs w:val="24"/>
          <w:u w:val="single"/>
        </w:rPr>
        <w:t>de la que forma parte</w:t>
      </w:r>
      <w:r>
        <w:rPr>
          <w:rFonts w:ascii="Arial" w:hAnsi="Arial" w:cs="Arial"/>
          <w:b/>
          <w:szCs w:val="24"/>
        </w:rPr>
        <w:t>]</w:t>
      </w:r>
    </w:p>
    <w:p w:rsidR="00A60A48" w:rsidRDefault="00A60A48">
      <w:pPr>
        <w:spacing w:line="360" w:lineRule="auto"/>
        <w:ind w:left="149" w:right="4"/>
        <w:rPr>
          <w:rFonts w:ascii="Arial" w:hAnsi="Arial" w:cs="Arial"/>
          <w:szCs w:val="24"/>
        </w:rPr>
      </w:pPr>
    </w:p>
    <w:p w:rsidR="00A60A48" w:rsidRDefault="00881815">
      <w:pPr>
        <w:spacing w:line="360" w:lineRule="auto"/>
        <w:ind w:left="1418" w:right="4"/>
        <w:rPr>
          <w:rFonts w:ascii="Arial" w:hAnsi="Arial" w:cs="Arial"/>
          <w:i/>
          <w:szCs w:val="24"/>
        </w:rPr>
      </w:pPr>
      <w:r>
        <w:rPr>
          <w:rFonts w:ascii="Arial" w:hAnsi="Arial" w:cs="Arial"/>
          <w:szCs w:val="24"/>
        </w:rPr>
        <w:t xml:space="preserve">37. </w:t>
      </w:r>
      <w:r>
        <w:rPr>
          <w:rFonts w:ascii="Arial" w:hAnsi="Arial" w:cs="Arial"/>
          <w:i/>
          <w:szCs w:val="24"/>
        </w:rPr>
        <w:t>Si no hago las obras de mi Padre,</w:t>
      </w:r>
    </w:p>
    <w:p w:rsidR="00A60A48" w:rsidRDefault="00881815">
      <w:pPr>
        <w:spacing w:line="360" w:lineRule="auto"/>
        <w:ind w:left="1418" w:right="4"/>
        <w:rPr>
          <w:rFonts w:ascii="Arial" w:hAnsi="Arial" w:cs="Arial"/>
          <w:i/>
          <w:szCs w:val="24"/>
        </w:rPr>
      </w:pPr>
      <w:r>
        <w:rPr>
          <w:rFonts w:ascii="Arial" w:hAnsi="Arial" w:cs="Arial"/>
          <w:i/>
          <w:szCs w:val="24"/>
        </w:rPr>
        <w:t>no me creáis</w:t>
      </w:r>
    </w:p>
    <w:p w:rsidR="00A60A48" w:rsidRDefault="00A60A48">
      <w:pPr>
        <w:spacing w:line="360" w:lineRule="auto"/>
        <w:ind w:left="149" w:right="4"/>
        <w:rPr>
          <w:rFonts w:ascii="Arial" w:hAnsi="Arial" w:cs="Arial"/>
          <w:i/>
          <w:szCs w:val="24"/>
        </w:rPr>
      </w:pPr>
    </w:p>
    <w:p w:rsidR="00A60A48" w:rsidRDefault="00881815">
      <w:pPr>
        <w:spacing w:line="360" w:lineRule="auto"/>
        <w:ind w:left="149" w:right="4"/>
        <w:rPr>
          <w:rFonts w:ascii="Arial" w:hAnsi="Arial" w:cs="Arial"/>
          <w:szCs w:val="24"/>
        </w:rPr>
      </w:pPr>
      <w:r>
        <w:rPr>
          <w:rFonts w:ascii="Arial" w:hAnsi="Arial" w:cs="Arial"/>
          <w:szCs w:val="24"/>
        </w:rPr>
        <w:t>(Si no  tuviera el poder de Elevación  de frecuencia vibratoria molecular que recibo de la Energía Superior Cósmica, no tendrían porque practicar la OREN para activarme. Se</w:t>
      </w:r>
      <w:r>
        <w:rPr>
          <w:rFonts w:ascii="Arial" w:hAnsi="Arial" w:cs="Arial"/>
          <w:szCs w:val="24"/>
        </w:rPr>
        <w:t>ría inútil).</w:t>
      </w:r>
    </w:p>
    <w:p w:rsidR="00A60A48" w:rsidRDefault="00A60A48">
      <w:pPr>
        <w:spacing w:line="360" w:lineRule="auto"/>
        <w:ind w:left="149" w:right="4"/>
        <w:rPr>
          <w:rFonts w:ascii="Arial" w:hAnsi="Arial" w:cs="Arial"/>
          <w:szCs w:val="24"/>
        </w:rPr>
      </w:pPr>
    </w:p>
    <w:p w:rsidR="00A60A48" w:rsidRDefault="00A60A48">
      <w:pPr>
        <w:spacing w:line="360" w:lineRule="auto"/>
        <w:ind w:left="858" w:right="4"/>
        <w:rPr>
          <w:rFonts w:ascii="Arial" w:hAnsi="Arial" w:cs="Arial"/>
          <w:szCs w:val="24"/>
        </w:rPr>
      </w:pPr>
    </w:p>
    <w:p w:rsidR="00A60A48" w:rsidRDefault="00881815">
      <w:pPr>
        <w:spacing w:line="360" w:lineRule="auto"/>
        <w:ind w:left="858" w:right="4"/>
        <w:rPr>
          <w:rFonts w:ascii="Arial" w:hAnsi="Arial" w:cs="Arial"/>
          <w:i/>
          <w:szCs w:val="24"/>
        </w:rPr>
      </w:pPr>
      <w:r>
        <w:rPr>
          <w:rFonts w:ascii="Arial" w:hAnsi="Arial" w:cs="Arial"/>
          <w:szCs w:val="24"/>
        </w:rPr>
        <w:t xml:space="preserve">38. </w:t>
      </w:r>
      <w:r>
        <w:rPr>
          <w:rFonts w:ascii="Arial" w:hAnsi="Arial" w:cs="Arial"/>
          <w:i/>
          <w:szCs w:val="24"/>
        </w:rPr>
        <w:t>pero si las hago,</w:t>
      </w:r>
    </w:p>
    <w:p w:rsidR="00A60A48" w:rsidRDefault="00881815">
      <w:pPr>
        <w:spacing w:line="360" w:lineRule="auto"/>
        <w:ind w:left="858" w:right="4"/>
        <w:rPr>
          <w:rFonts w:ascii="Arial" w:hAnsi="Arial" w:cs="Arial"/>
          <w:i/>
          <w:szCs w:val="24"/>
        </w:rPr>
      </w:pPr>
      <w:r>
        <w:rPr>
          <w:rFonts w:ascii="Arial" w:hAnsi="Arial" w:cs="Arial"/>
          <w:i/>
          <w:szCs w:val="24"/>
        </w:rPr>
        <w:t xml:space="preserve">aunque a mí no me creáis, </w:t>
      </w:r>
    </w:p>
    <w:p w:rsidR="00A60A48" w:rsidRDefault="00881815">
      <w:pPr>
        <w:spacing w:line="360" w:lineRule="auto"/>
        <w:ind w:left="858" w:right="4"/>
        <w:rPr>
          <w:rFonts w:ascii="Arial" w:hAnsi="Arial" w:cs="Arial"/>
          <w:i/>
          <w:szCs w:val="24"/>
        </w:rPr>
      </w:pPr>
      <w:r>
        <w:rPr>
          <w:rFonts w:ascii="Arial" w:hAnsi="Arial" w:cs="Arial"/>
          <w:i/>
          <w:szCs w:val="24"/>
        </w:rPr>
        <w:t>creed por las obras</w:t>
      </w:r>
    </w:p>
    <w:p w:rsidR="00A60A48" w:rsidRDefault="00881815">
      <w:pPr>
        <w:spacing w:line="360" w:lineRule="auto"/>
        <w:ind w:left="858" w:right="4"/>
        <w:rPr>
          <w:rFonts w:ascii="Arial" w:hAnsi="Arial" w:cs="Arial"/>
          <w:i/>
          <w:szCs w:val="24"/>
        </w:rPr>
      </w:pPr>
      <w:r>
        <w:rPr>
          <w:rFonts w:ascii="Arial" w:hAnsi="Arial" w:cs="Arial"/>
          <w:i/>
          <w:szCs w:val="24"/>
        </w:rPr>
        <w:t>y así sabréis y conoceréis</w:t>
      </w:r>
    </w:p>
    <w:p w:rsidR="00A60A48" w:rsidRDefault="00881815">
      <w:pPr>
        <w:spacing w:line="360" w:lineRule="auto"/>
        <w:ind w:left="858" w:right="4"/>
        <w:rPr>
          <w:rFonts w:ascii="Arial" w:hAnsi="Arial" w:cs="Arial"/>
          <w:i/>
          <w:szCs w:val="24"/>
        </w:rPr>
      </w:pPr>
      <w:r>
        <w:rPr>
          <w:rFonts w:ascii="Arial" w:hAnsi="Arial" w:cs="Arial"/>
          <w:i/>
          <w:szCs w:val="24"/>
        </w:rPr>
        <w:t xml:space="preserve"> que el Padre está en mí y yo en el Padre.”</w:t>
      </w:r>
    </w:p>
    <w:p w:rsidR="00A60A48" w:rsidRDefault="00A60A48">
      <w:pPr>
        <w:spacing w:line="360" w:lineRule="auto"/>
        <w:ind w:left="858" w:right="4"/>
        <w:rPr>
          <w:rFonts w:ascii="Arial" w:hAnsi="Arial" w:cs="Arial"/>
          <w:i/>
          <w:szCs w:val="24"/>
        </w:rPr>
      </w:pPr>
    </w:p>
    <w:p w:rsidR="00A60A48" w:rsidRDefault="00881815">
      <w:pPr>
        <w:spacing w:line="360" w:lineRule="auto"/>
        <w:ind w:left="149" w:right="4"/>
        <w:rPr>
          <w:rFonts w:ascii="Arial" w:hAnsi="Arial" w:cs="Arial"/>
          <w:szCs w:val="24"/>
        </w:rPr>
      </w:pPr>
      <w:r>
        <w:rPr>
          <w:rFonts w:ascii="Arial" w:hAnsi="Arial" w:cs="Arial"/>
          <w:szCs w:val="24"/>
        </w:rPr>
        <w:t xml:space="preserve">(.. pero si  mi obra es la Elevación  con todas las bendiciones que ésta trae  aparejada, por estas </w:t>
      </w:r>
      <w:r>
        <w:rPr>
          <w:rFonts w:ascii="Arial" w:hAnsi="Arial" w:cs="Arial"/>
          <w:i/>
          <w:szCs w:val="24"/>
        </w:rPr>
        <w:t xml:space="preserve">obras, </w:t>
      </w:r>
      <w:r>
        <w:rPr>
          <w:rFonts w:ascii="Arial" w:hAnsi="Arial" w:cs="Arial"/>
          <w:szCs w:val="24"/>
        </w:rPr>
        <w:t xml:space="preserve"> siéntense a practicar la OREN.</w:t>
      </w:r>
    </w:p>
    <w:p w:rsidR="00A60A48" w:rsidRDefault="00881815">
      <w:pPr>
        <w:spacing w:line="360" w:lineRule="auto"/>
        <w:ind w:left="149" w:right="4"/>
        <w:rPr>
          <w:rFonts w:ascii="Arial" w:hAnsi="Arial" w:cs="Arial"/>
          <w:szCs w:val="24"/>
        </w:rPr>
      </w:pPr>
      <w:r>
        <w:rPr>
          <w:rFonts w:ascii="Arial" w:hAnsi="Arial" w:cs="Arial"/>
          <w:szCs w:val="24"/>
        </w:rPr>
        <w:t xml:space="preserve">Si “creen”, es decir, si se sientan en postura natural corporal y respiratoria de OREN , con espíritu sin objeto, vale decir con </w:t>
      </w:r>
      <w:r>
        <w:rPr>
          <w:rFonts w:ascii="Arial" w:hAnsi="Arial" w:cs="Arial"/>
          <w:i/>
          <w:szCs w:val="24"/>
        </w:rPr>
        <w:t>fe</w:t>
      </w:r>
      <w:r>
        <w:rPr>
          <w:rFonts w:ascii="Arial" w:hAnsi="Arial" w:cs="Arial"/>
          <w:szCs w:val="24"/>
        </w:rPr>
        <w:t xml:space="preserve"> ; dejando  circular la Energía Superior/Dios- el Padre,-  confiando en su inteligenci</w:t>
      </w:r>
      <w:r>
        <w:rPr>
          <w:rFonts w:ascii="Arial" w:hAnsi="Arial" w:cs="Arial"/>
          <w:szCs w:val="24"/>
        </w:rPr>
        <w:t>a (</w:t>
      </w:r>
      <w:r>
        <w:rPr>
          <w:rFonts w:ascii="Arial" w:hAnsi="Arial" w:cs="Arial"/>
          <w:szCs w:val="24"/>
          <w:u w:val="single"/>
        </w:rPr>
        <w:t>Mt</w:t>
      </w:r>
      <w:r>
        <w:rPr>
          <w:rFonts w:ascii="Arial" w:hAnsi="Arial" w:cs="Arial"/>
          <w:szCs w:val="24"/>
        </w:rPr>
        <w:t>. 6.18: “...</w:t>
      </w:r>
      <w:r>
        <w:rPr>
          <w:rFonts w:ascii="Arial" w:hAnsi="Arial" w:cs="Arial"/>
          <w:i/>
          <w:szCs w:val="24"/>
        </w:rPr>
        <w:t>para que tu ayuno sea visto, no por los hombres, sino por tu Padre que está allí en lo secreto...,</w:t>
      </w:r>
      <w:r>
        <w:rPr>
          <w:rFonts w:ascii="Arial" w:hAnsi="Arial" w:cs="Arial"/>
          <w:szCs w:val="24"/>
        </w:rPr>
        <w:t xml:space="preserve">) ustedes experimentarán la santificación y  la justificación energética en sus propios cuerpos y por esta </w:t>
      </w:r>
      <w:r>
        <w:rPr>
          <w:rFonts w:ascii="Arial" w:hAnsi="Arial" w:cs="Arial"/>
          <w:b/>
          <w:szCs w:val="24"/>
        </w:rPr>
        <w:t>O</w:t>
      </w:r>
      <w:r>
        <w:rPr>
          <w:rFonts w:ascii="Arial" w:hAnsi="Arial" w:cs="Arial"/>
          <w:b/>
          <w:szCs w:val="24"/>
          <w:u w:val="single"/>
        </w:rPr>
        <w:t>R</w:t>
      </w:r>
      <w:r>
        <w:rPr>
          <w:rFonts w:ascii="Arial" w:hAnsi="Arial" w:cs="Arial"/>
          <w:szCs w:val="24"/>
          <w:u w:val="single"/>
        </w:rPr>
        <w:t>ación</w:t>
      </w:r>
      <w:r>
        <w:rPr>
          <w:rFonts w:ascii="Arial" w:hAnsi="Arial" w:cs="Arial"/>
          <w:b/>
          <w:szCs w:val="24"/>
          <w:u w:val="single"/>
        </w:rPr>
        <w:t>EN</w:t>
      </w:r>
      <w:r>
        <w:rPr>
          <w:rFonts w:ascii="Arial" w:hAnsi="Arial" w:cs="Arial"/>
          <w:szCs w:val="24"/>
          <w:u w:val="single"/>
        </w:rPr>
        <w:t>ergética</w:t>
      </w:r>
      <w:r>
        <w:rPr>
          <w:rFonts w:ascii="Arial" w:hAnsi="Arial" w:cs="Arial"/>
          <w:szCs w:val="24"/>
        </w:rPr>
        <w:t xml:space="preserve">, todo el cuerpo </w:t>
      </w:r>
      <w:r>
        <w:rPr>
          <w:rFonts w:ascii="Arial" w:hAnsi="Arial" w:cs="Arial"/>
          <w:szCs w:val="24"/>
        </w:rPr>
        <w:t xml:space="preserve">será una bendición, porque el que “cree”, es decir el que se sienta en  postura y acto de OREN, concentrándose únicamente en la postura correcta, atendiendo a sus </w:t>
      </w:r>
      <w:r>
        <w:rPr>
          <w:rFonts w:ascii="Arial" w:hAnsi="Arial" w:cs="Arial"/>
          <w:szCs w:val="24"/>
        </w:rPr>
        <w:lastRenderedPageBreak/>
        <w:t>puntos claves; éste, deja obrar en su interior a la Energía Superior; superior porque es la</w:t>
      </w:r>
      <w:r>
        <w:rPr>
          <w:rFonts w:ascii="Arial" w:hAnsi="Arial" w:cs="Arial"/>
          <w:b/>
          <w:szCs w:val="24"/>
        </w:rPr>
        <w:t xml:space="preserve"> E</w:t>
      </w:r>
      <w:r>
        <w:rPr>
          <w:rFonts w:ascii="Arial" w:hAnsi="Arial" w:cs="Arial"/>
          <w:b/>
          <w:szCs w:val="24"/>
        </w:rPr>
        <w:t>levación Vibratoria</w:t>
      </w:r>
      <w:r>
        <w:rPr>
          <w:rFonts w:ascii="Arial" w:hAnsi="Arial" w:cs="Arial"/>
          <w:szCs w:val="24"/>
        </w:rPr>
        <w:t xml:space="preserve">, </w:t>
      </w:r>
      <w:r>
        <w:rPr>
          <w:rFonts w:ascii="Arial" w:hAnsi="Arial" w:cs="Arial"/>
          <w:b/>
          <w:szCs w:val="24"/>
        </w:rPr>
        <w:t>El Verbo</w:t>
      </w:r>
      <w:r>
        <w:rPr>
          <w:rFonts w:ascii="Arial" w:hAnsi="Arial" w:cs="Arial"/>
          <w:szCs w:val="24"/>
        </w:rPr>
        <w:t xml:space="preserve">. Y es superior por la </w:t>
      </w:r>
      <w:r>
        <w:rPr>
          <w:rFonts w:ascii="Arial" w:hAnsi="Arial" w:cs="Arial"/>
          <w:b/>
          <w:szCs w:val="24"/>
        </w:rPr>
        <w:t xml:space="preserve">Elevación vibratoria </w:t>
      </w:r>
      <w:r>
        <w:rPr>
          <w:rFonts w:ascii="Arial" w:hAnsi="Arial" w:cs="Arial"/>
          <w:szCs w:val="24"/>
        </w:rPr>
        <w:t>que produce;</w:t>
      </w:r>
    </w:p>
    <w:p w:rsidR="00A60A48" w:rsidRDefault="00881815">
      <w:pPr>
        <w:spacing w:line="360" w:lineRule="auto"/>
        <w:ind w:left="149" w:right="4"/>
        <w:rPr>
          <w:rFonts w:ascii="Arial" w:hAnsi="Arial" w:cs="Arial"/>
          <w:szCs w:val="24"/>
        </w:rPr>
      </w:pPr>
      <w:r>
        <w:rPr>
          <w:rFonts w:ascii="Arial" w:hAnsi="Arial" w:cs="Arial"/>
          <w:szCs w:val="24"/>
        </w:rPr>
        <w:t xml:space="preserve">de esta manera, todos los códigos que se manifiestan en degradación energética, serán llevados al grado más elevado. De esta manera la </w:t>
      </w:r>
      <w:r>
        <w:rPr>
          <w:rFonts w:ascii="Arial" w:hAnsi="Arial" w:cs="Arial"/>
          <w:i/>
          <w:szCs w:val="24"/>
        </w:rPr>
        <w:t xml:space="preserve">enfermedad  </w:t>
      </w:r>
      <w:r>
        <w:rPr>
          <w:rFonts w:ascii="Arial" w:hAnsi="Arial" w:cs="Arial"/>
          <w:szCs w:val="24"/>
        </w:rPr>
        <w:t>se convertirá concretam</w:t>
      </w:r>
      <w:r>
        <w:rPr>
          <w:rFonts w:ascii="Arial" w:hAnsi="Arial" w:cs="Arial"/>
          <w:szCs w:val="24"/>
        </w:rPr>
        <w:t xml:space="preserve">ente en </w:t>
      </w:r>
      <w:r>
        <w:rPr>
          <w:rFonts w:ascii="Arial" w:hAnsi="Arial" w:cs="Arial"/>
          <w:i/>
          <w:szCs w:val="24"/>
        </w:rPr>
        <w:t>Salud,</w:t>
      </w:r>
      <w:r>
        <w:rPr>
          <w:rFonts w:ascii="Arial" w:hAnsi="Arial" w:cs="Arial"/>
          <w:szCs w:val="24"/>
        </w:rPr>
        <w:t xml:space="preserve"> la </w:t>
      </w:r>
      <w:r>
        <w:rPr>
          <w:rFonts w:ascii="Arial" w:hAnsi="Arial" w:cs="Arial"/>
          <w:i/>
          <w:szCs w:val="24"/>
        </w:rPr>
        <w:t xml:space="preserve">ignorancia  </w:t>
      </w:r>
      <w:r>
        <w:rPr>
          <w:rFonts w:ascii="Arial" w:hAnsi="Arial" w:cs="Arial"/>
          <w:szCs w:val="24"/>
        </w:rPr>
        <w:t xml:space="preserve">en </w:t>
      </w:r>
      <w:r>
        <w:rPr>
          <w:rFonts w:ascii="Arial" w:hAnsi="Arial" w:cs="Arial"/>
          <w:i/>
          <w:szCs w:val="24"/>
        </w:rPr>
        <w:t xml:space="preserve">Sabiduría, </w:t>
      </w:r>
      <w:r>
        <w:rPr>
          <w:rFonts w:ascii="Arial" w:hAnsi="Arial" w:cs="Arial"/>
          <w:szCs w:val="24"/>
        </w:rPr>
        <w:t xml:space="preserve">el </w:t>
      </w:r>
      <w:r>
        <w:rPr>
          <w:rFonts w:ascii="Arial" w:hAnsi="Arial" w:cs="Arial"/>
          <w:i/>
          <w:szCs w:val="24"/>
        </w:rPr>
        <w:t>desconsuelo</w:t>
      </w:r>
      <w:r>
        <w:rPr>
          <w:rFonts w:ascii="Arial" w:hAnsi="Arial" w:cs="Arial"/>
          <w:szCs w:val="24"/>
        </w:rPr>
        <w:t xml:space="preserve">  en </w:t>
      </w:r>
      <w:r>
        <w:rPr>
          <w:rFonts w:ascii="Arial" w:hAnsi="Arial" w:cs="Arial"/>
          <w:i/>
          <w:szCs w:val="24"/>
        </w:rPr>
        <w:t>Consuelo</w:t>
      </w:r>
      <w:r>
        <w:rPr>
          <w:rFonts w:ascii="Arial" w:hAnsi="Arial" w:cs="Arial"/>
          <w:szCs w:val="24"/>
        </w:rPr>
        <w:t xml:space="preserve">, la </w:t>
      </w:r>
      <w:r>
        <w:rPr>
          <w:rFonts w:ascii="Arial" w:hAnsi="Arial" w:cs="Arial"/>
          <w:i/>
          <w:szCs w:val="24"/>
        </w:rPr>
        <w:t xml:space="preserve">debilidad  </w:t>
      </w:r>
      <w:r>
        <w:rPr>
          <w:rFonts w:ascii="Arial" w:hAnsi="Arial" w:cs="Arial"/>
          <w:szCs w:val="24"/>
        </w:rPr>
        <w:t xml:space="preserve">en </w:t>
      </w:r>
      <w:r>
        <w:rPr>
          <w:rFonts w:ascii="Arial" w:hAnsi="Arial" w:cs="Arial"/>
          <w:i/>
          <w:szCs w:val="24"/>
        </w:rPr>
        <w:t>Fortaleza</w:t>
      </w:r>
      <w:r>
        <w:rPr>
          <w:rFonts w:ascii="Arial" w:hAnsi="Arial" w:cs="Arial"/>
          <w:szCs w:val="24"/>
        </w:rPr>
        <w:t xml:space="preserve">  etc,etc</w:t>
      </w:r>
    </w:p>
    <w:p w:rsidR="00A60A48" w:rsidRDefault="00881815">
      <w:pPr>
        <w:spacing w:line="360" w:lineRule="auto"/>
        <w:ind w:left="149" w:right="4"/>
        <w:rPr>
          <w:rFonts w:ascii="Arial" w:hAnsi="Arial" w:cs="Arial"/>
          <w:szCs w:val="24"/>
        </w:rPr>
      </w:pPr>
      <w:r>
        <w:rPr>
          <w:rFonts w:ascii="Arial" w:hAnsi="Arial" w:cs="Arial"/>
          <w:szCs w:val="24"/>
        </w:rPr>
        <w:tab/>
      </w:r>
      <w:r>
        <w:rPr>
          <w:rFonts w:ascii="Arial" w:hAnsi="Arial" w:cs="Arial"/>
          <w:szCs w:val="24"/>
        </w:rPr>
        <w:tab/>
      </w:r>
    </w:p>
    <w:p w:rsidR="00A60A48" w:rsidRDefault="00881815">
      <w:pPr>
        <w:spacing w:line="360" w:lineRule="auto"/>
        <w:ind w:left="149" w:right="4"/>
        <w:rPr>
          <w:rFonts w:ascii="Arial" w:hAnsi="Arial" w:cs="Arial"/>
          <w:i/>
          <w:szCs w:val="24"/>
        </w:rPr>
      </w:pPr>
      <w:r>
        <w:rPr>
          <w:rFonts w:ascii="Arial" w:hAnsi="Arial" w:cs="Arial"/>
          <w:szCs w:val="24"/>
        </w:rPr>
        <w:t xml:space="preserve">Esto es lo que quiere significar el vers. 38: </w:t>
      </w:r>
      <w:r>
        <w:rPr>
          <w:rFonts w:ascii="Arial" w:hAnsi="Arial" w:cs="Arial"/>
          <w:szCs w:val="24"/>
          <w:u w:val="single"/>
        </w:rPr>
        <w:t>Mt</w:t>
      </w:r>
      <w:r>
        <w:rPr>
          <w:rFonts w:ascii="Arial" w:hAnsi="Arial" w:cs="Arial"/>
          <w:szCs w:val="24"/>
        </w:rPr>
        <w:t xml:space="preserve">. </w:t>
      </w:r>
      <w:r>
        <w:rPr>
          <w:rFonts w:ascii="Arial" w:hAnsi="Arial" w:cs="Arial"/>
          <w:b/>
          <w:szCs w:val="24"/>
        </w:rPr>
        <w:t>6</w:t>
      </w:r>
      <w:r>
        <w:rPr>
          <w:rFonts w:ascii="Arial" w:hAnsi="Arial" w:cs="Arial"/>
          <w:szCs w:val="24"/>
        </w:rPr>
        <w:t>.18 ...</w:t>
      </w:r>
      <w:r>
        <w:rPr>
          <w:rFonts w:ascii="Arial" w:hAnsi="Arial" w:cs="Arial"/>
          <w:i/>
          <w:szCs w:val="24"/>
        </w:rPr>
        <w:t xml:space="preserve">y tu Padre que ve en lo secreto, te </w:t>
      </w:r>
      <w:r>
        <w:rPr>
          <w:rFonts w:ascii="Arial" w:hAnsi="Arial" w:cs="Arial"/>
          <w:i/>
          <w:szCs w:val="24"/>
          <w:u w:val="single"/>
        </w:rPr>
        <w:t>re-compensará</w:t>
      </w:r>
      <w:r>
        <w:rPr>
          <w:rFonts w:ascii="Arial" w:hAnsi="Arial" w:cs="Arial"/>
          <w:szCs w:val="24"/>
        </w:rPr>
        <w:t>)</w:t>
      </w:r>
      <w:del w:id="1" w:author="Ana Contreras" w:date="2023-09-25T13:49:00Z">
        <w:r>
          <w:rPr>
            <w:rFonts w:ascii="Arial" w:hAnsi="Arial" w:cs="Arial"/>
            <w:i/>
            <w:szCs w:val="24"/>
          </w:rPr>
          <w:delText>.</w:delText>
        </w:r>
      </w:del>
    </w:p>
    <w:p w:rsidR="00A60A48" w:rsidRDefault="00881815">
      <w:pPr>
        <w:spacing w:line="360" w:lineRule="auto"/>
        <w:ind w:left="2538" w:right="4"/>
        <w:rPr>
          <w:rFonts w:ascii="Arial" w:hAnsi="Arial" w:cs="Arial"/>
          <w:szCs w:val="24"/>
        </w:rPr>
      </w:pPr>
      <w:r>
        <w:rPr>
          <w:rFonts w:ascii="Arial" w:hAnsi="Arial" w:cs="Arial"/>
          <w:i/>
          <w:szCs w:val="24"/>
        </w:rPr>
        <w:tab/>
      </w:r>
    </w:p>
    <w:p w:rsidR="00A60A48" w:rsidRDefault="00881815">
      <w:pPr>
        <w:spacing w:line="360" w:lineRule="auto"/>
        <w:ind w:left="838" w:right="4"/>
        <w:rPr>
          <w:rFonts w:ascii="Arial" w:hAnsi="Arial" w:cs="Arial"/>
          <w:szCs w:val="24"/>
        </w:rPr>
      </w:pPr>
      <w:r>
        <w:rPr>
          <w:rFonts w:ascii="Arial" w:hAnsi="Arial" w:cs="Arial"/>
          <w:b/>
          <w:szCs w:val="24"/>
        </w:rPr>
        <w:t>[</w:t>
      </w:r>
      <w:r>
        <w:rPr>
          <w:rFonts w:ascii="Arial" w:hAnsi="Arial" w:cs="Arial"/>
          <w:szCs w:val="24"/>
        </w:rPr>
        <w:t>Re-compensar= volver a poner a todos los códigos en su</w:t>
      </w:r>
      <w:r>
        <w:rPr>
          <w:rFonts w:ascii="Arial" w:hAnsi="Arial" w:cs="Arial"/>
          <w:i/>
          <w:szCs w:val="24"/>
        </w:rPr>
        <w:t xml:space="preserve"> justo  </w:t>
      </w:r>
      <w:r>
        <w:rPr>
          <w:rFonts w:ascii="Arial" w:hAnsi="Arial" w:cs="Arial"/>
          <w:szCs w:val="24"/>
        </w:rPr>
        <w:t>nivel</w:t>
      </w:r>
      <w:r w:rsidR="00242DD6">
        <w:rPr>
          <w:rFonts w:ascii="Arial" w:hAnsi="Arial" w:cs="Arial"/>
          <w:szCs w:val="24"/>
        </w:rPr>
        <w:t xml:space="preserve"> </w:t>
      </w:r>
      <w:r>
        <w:rPr>
          <w:rFonts w:ascii="Arial" w:hAnsi="Arial" w:cs="Arial"/>
          <w:szCs w:val="24"/>
        </w:rPr>
        <w:t>energético.</w:t>
      </w:r>
    </w:p>
    <w:p w:rsidR="00A60A48" w:rsidRDefault="00881815">
      <w:pPr>
        <w:spacing w:line="360" w:lineRule="auto"/>
        <w:ind w:left="838" w:right="4"/>
        <w:rPr>
          <w:rFonts w:ascii="Arial" w:hAnsi="Arial" w:cs="Arial"/>
          <w:szCs w:val="24"/>
        </w:rPr>
      </w:pPr>
      <w:r>
        <w:rPr>
          <w:rFonts w:ascii="Arial" w:hAnsi="Arial" w:cs="Arial"/>
          <w:szCs w:val="24"/>
        </w:rPr>
        <w:t xml:space="preserve"> [Larousse: igualar una cosa con otra, </w:t>
      </w:r>
      <w:r>
        <w:rPr>
          <w:rFonts w:ascii="Arial" w:hAnsi="Arial" w:cs="Arial"/>
          <w:b/>
          <w:i/>
          <w:szCs w:val="24"/>
        </w:rPr>
        <w:t>compensar las pérdidas</w:t>
      </w:r>
      <w:r>
        <w:rPr>
          <w:rFonts w:ascii="Arial" w:hAnsi="Arial" w:cs="Arial"/>
          <w:szCs w:val="24"/>
        </w:rPr>
        <w:t xml:space="preserve">(la degradación por pérdida de energía) </w:t>
      </w:r>
      <w:r>
        <w:rPr>
          <w:rFonts w:ascii="Arial" w:hAnsi="Arial" w:cs="Arial"/>
          <w:b/>
          <w:i/>
          <w:szCs w:val="24"/>
        </w:rPr>
        <w:t>con las ganancias</w:t>
      </w:r>
      <w:r>
        <w:rPr>
          <w:rFonts w:ascii="Arial" w:hAnsi="Arial" w:cs="Arial"/>
          <w:szCs w:val="24"/>
        </w:rPr>
        <w:t xml:space="preserve">  (la Elevación vibratoria por carga de energía)</w:t>
      </w:r>
      <w:r>
        <w:rPr>
          <w:rFonts w:ascii="Arial" w:hAnsi="Arial" w:cs="Arial"/>
          <w:b/>
          <w:szCs w:val="24"/>
        </w:rPr>
        <w:t>]</w:t>
      </w:r>
    </w:p>
    <w:p w:rsidR="00A60A48" w:rsidRDefault="00881815">
      <w:pPr>
        <w:spacing w:line="360" w:lineRule="auto"/>
        <w:ind w:left="129" w:right="4"/>
        <w:rPr>
          <w:rFonts w:ascii="Arial" w:hAnsi="Arial" w:cs="Arial"/>
          <w:szCs w:val="24"/>
        </w:rPr>
      </w:pPr>
      <w:r>
        <w:rPr>
          <w:rFonts w:ascii="Arial" w:hAnsi="Arial" w:cs="Arial"/>
          <w:szCs w:val="24"/>
        </w:rPr>
        <w:tab/>
      </w:r>
      <w:r>
        <w:rPr>
          <w:rFonts w:ascii="Arial" w:hAnsi="Arial" w:cs="Arial"/>
          <w:szCs w:val="24"/>
        </w:rPr>
        <w:tab/>
      </w:r>
    </w:p>
    <w:p w:rsidR="00A60A48" w:rsidRDefault="00881815">
      <w:pPr>
        <w:spacing w:line="360" w:lineRule="auto"/>
        <w:ind w:left="129" w:right="4"/>
        <w:rPr>
          <w:rFonts w:ascii="Arial" w:hAnsi="Arial" w:cs="Arial"/>
          <w:szCs w:val="24"/>
        </w:rPr>
      </w:pPr>
      <w:r>
        <w:rPr>
          <w:rFonts w:ascii="Arial" w:hAnsi="Arial" w:cs="Arial"/>
          <w:szCs w:val="24"/>
        </w:rPr>
        <w:t xml:space="preserve">Si “creen”, si se sientan en postura de OREN tendrán el conocimiento, la </w:t>
      </w:r>
      <w:r>
        <w:rPr>
          <w:rFonts w:ascii="Arial" w:hAnsi="Arial" w:cs="Arial"/>
          <w:i/>
          <w:szCs w:val="24"/>
        </w:rPr>
        <w:t>certeza</w:t>
      </w:r>
      <w:r>
        <w:rPr>
          <w:rFonts w:ascii="Arial" w:hAnsi="Arial" w:cs="Arial"/>
          <w:szCs w:val="24"/>
        </w:rPr>
        <w:t xml:space="preserve">  de que lo que se ha producido en su propio cuerpo proviene de la alianza entre la tendencia a la degradación y la tendencia a la Elevación como efecto de la OREN;</w:t>
      </w:r>
    </w:p>
    <w:p w:rsidR="00A60A48" w:rsidRDefault="00881815">
      <w:pPr>
        <w:spacing w:line="360" w:lineRule="auto"/>
        <w:ind w:left="129" w:right="4"/>
        <w:rPr>
          <w:rFonts w:ascii="Arial" w:hAnsi="Arial" w:cs="Arial"/>
          <w:szCs w:val="24"/>
        </w:rPr>
      </w:pPr>
      <w:r>
        <w:rPr>
          <w:rFonts w:ascii="Arial" w:hAnsi="Arial" w:cs="Arial"/>
          <w:szCs w:val="24"/>
        </w:rPr>
        <w:t>si se decid</w:t>
      </w:r>
      <w:r>
        <w:rPr>
          <w:rFonts w:ascii="Arial" w:hAnsi="Arial" w:cs="Arial"/>
          <w:szCs w:val="24"/>
        </w:rPr>
        <w:t xml:space="preserve">en a practicar la OREN , tendrán el conocimiento de que </w:t>
      </w:r>
      <w:r>
        <w:rPr>
          <w:rFonts w:ascii="Arial" w:hAnsi="Arial" w:cs="Arial"/>
          <w:b/>
          <w:szCs w:val="24"/>
        </w:rPr>
        <w:t>LA ELEVACION</w:t>
      </w:r>
      <w:r>
        <w:rPr>
          <w:rFonts w:ascii="Arial" w:hAnsi="Arial" w:cs="Arial"/>
          <w:szCs w:val="24"/>
        </w:rPr>
        <w:t xml:space="preserve"> del Espíritu Crístico Cósmico Universal (la </w:t>
      </w:r>
      <w:r>
        <w:rPr>
          <w:rFonts w:ascii="Arial" w:hAnsi="Arial" w:cs="Arial"/>
          <w:b/>
          <w:szCs w:val="24"/>
        </w:rPr>
        <w:t>Persona</w:t>
      </w:r>
      <w:r>
        <w:rPr>
          <w:rFonts w:ascii="Arial" w:hAnsi="Arial" w:cs="Arial"/>
          <w:szCs w:val="24"/>
        </w:rPr>
        <w:t xml:space="preserve"> Universal), yo, Cristo Jesús, Su prolongación energética en las criaturas (la </w:t>
      </w:r>
      <w:r>
        <w:rPr>
          <w:rFonts w:ascii="Arial" w:hAnsi="Arial" w:cs="Arial"/>
          <w:b/>
          <w:szCs w:val="24"/>
        </w:rPr>
        <w:t xml:space="preserve">persona </w:t>
      </w:r>
      <w:r>
        <w:rPr>
          <w:rFonts w:ascii="Arial" w:hAnsi="Arial" w:cs="Arial"/>
          <w:szCs w:val="24"/>
        </w:rPr>
        <w:t xml:space="preserve">individual), y </w:t>
      </w:r>
      <w:r>
        <w:rPr>
          <w:rFonts w:ascii="Arial" w:hAnsi="Arial" w:cs="Arial"/>
          <w:b/>
          <w:szCs w:val="24"/>
        </w:rPr>
        <w:t>La Elevación</w:t>
      </w:r>
      <w:r>
        <w:rPr>
          <w:rFonts w:ascii="Arial" w:hAnsi="Arial" w:cs="Arial"/>
          <w:szCs w:val="24"/>
        </w:rPr>
        <w:t xml:space="preserve"> total alcanzada en el</w:t>
      </w:r>
      <w:r>
        <w:rPr>
          <w:rFonts w:ascii="Arial" w:hAnsi="Arial" w:cs="Arial"/>
          <w:szCs w:val="24"/>
        </w:rPr>
        <w:t xml:space="preserve"> cuerpo espiritual del </w:t>
      </w:r>
      <w:r>
        <w:rPr>
          <w:rFonts w:ascii="Arial" w:hAnsi="Arial" w:cs="Arial"/>
          <w:i/>
          <w:szCs w:val="24"/>
        </w:rPr>
        <w:t xml:space="preserve">orante </w:t>
      </w:r>
      <w:r>
        <w:rPr>
          <w:rFonts w:ascii="Arial" w:hAnsi="Arial" w:cs="Arial"/>
          <w:szCs w:val="24"/>
        </w:rPr>
        <w:t xml:space="preserve">al finalizar la OREN  armonizada con el Cosmos, somos </w:t>
      </w:r>
      <w:r>
        <w:rPr>
          <w:rFonts w:ascii="Arial" w:hAnsi="Arial" w:cs="Arial"/>
          <w:b/>
          <w:szCs w:val="24"/>
        </w:rPr>
        <w:t xml:space="preserve">un </w:t>
      </w:r>
      <w:r>
        <w:rPr>
          <w:rFonts w:ascii="Arial" w:hAnsi="Arial" w:cs="Arial"/>
          <w:szCs w:val="24"/>
        </w:rPr>
        <w:t xml:space="preserve">mismo y único estado de frecuencia vibratoria de </w:t>
      </w:r>
      <w:r>
        <w:rPr>
          <w:rFonts w:ascii="Arial" w:hAnsi="Arial" w:cs="Arial"/>
          <w:b/>
          <w:szCs w:val="24"/>
        </w:rPr>
        <w:t>Elevación</w:t>
      </w:r>
      <w:r>
        <w:rPr>
          <w:rFonts w:ascii="Arial" w:hAnsi="Arial" w:cs="Arial"/>
          <w:szCs w:val="24"/>
        </w:rPr>
        <w:t>).</w:t>
      </w:r>
    </w:p>
    <w:p w:rsidR="00A60A48" w:rsidRDefault="00A60A48">
      <w:pPr>
        <w:spacing w:line="360" w:lineRule="auto"/>
        <w:ind w:left="129" w:right="4"/>
        <w:rPr>
          <w:rFonts w:ascii="Arial" w:hAnsi="Arial" w:cs="Arial"/>
          <w:szCs w:val="24"/>
        </w:rPr>
      </w:pPr>
    </w:p>
    <w:p w:rsidR="00A60A48" w:rsidRDefault="00881815">
      <w:pPr>
        <w:spacing w:line="360" w:lineRule="auto"/>
        <w:ind w:left="838" w:right="4"/>
        <w:rPr>
          <w:rFonts w:ascii="Arial" w:hAnsi="Arial" w:cs="Arial"/>
          <w:i/>
          <w:szCs w:val="24"/>
        </w:rPr>
      </w:pPr>
      <w:r>
        <w:rPr>
          <w:rFonts w:ascii="Arial" w:hAnsi="Arial" w:cs="Arial"/>
          <w:szCs w:val="24"/>
        </w:rPr>
        <w:t xml:space="preserve">39 </w:t>
      </w:r>
      <w:r>
        <w:rPr>
          <w:rFonts w:ascii="Arial" w:hAnsi="Arial" w:cs="Arial"/>
          <w:i/>
          <w:szCs w:val="24"/>
        </w:rPr>
        <w:t>querían de nuevo prenderle, pero se les escapó de las manos.</w:t>
      </w:r>
    </w:p>
    <w:p w:rsidR="00A60A48" w:rsidRDefault="00A60A48">
      <w:pPr>
        <w:spacing w:line="360" w:lineRule="auto"/>
        <w:ind w:left="129" w:right="4"/>
        <w:rPr>
          <w:rFonts w:ascii="Arial" w:hAnsi="Arial" w:cs="Arial"/>
          <w:i/>
          <w:szCs w:val="24"/>
        </w:rPr>
      </w:pPr>
    </w:p>
    <w:p w:rsidR="00A60A48" w:rsidRDefault="00881815">
      <w:pPr>
        <w:spacing w:line="360" w:lineRule="auto"/>
        <w:ind w:left="129" w:right="4"/>
        <w:rPr>
          <w:rFonts w:ascii="Arial" w:hAnsi="Arial" w:cs="Arial"/>
          <w:szCs w:val="24"/>
        </w:rPr>
      </w:pPr>
      <w:r>
        <w:rPr>
          <w:rFonts w:ascii="Arial" w:hAnsi="Arial" w:cs="Arial"/>
          <w:szCs w:val="24"/>
        </w:rPr>
        <w:t>(El poder de la tendencia a la ig</w:t>
      </w:r>
      <w:r>
        <w:rPr>
          <w:rFonts w:ascii="Arial" w:hAnsi="Arial" w:cs="Arial"/>
          <w:i/>
          <w:szCs w:val="24"/>
        </w:rPr>
        <w:t>no-oranci</w:t>
      </w:r>
      <w:r>
        <w:rPr>
          <w:rFonts w:ascii="Arial" w:hAnsi="Arial" w:cs="Arial"/>
          <w:i/>
          <w:szCs w:val="24"/>
        </w:rPr>
        <w:t xml:space="preserve">a </w:t>
      </w:r>
      <w:r>
        <w:rPr>
          <w:rFonts w:ascii="Arial" w:hAnsi="Arial" w:cs="Arial"/>
          <w:szCs w:val="24"/>
        </w:rPr>
        <w:t xml:space="preserve"> que mantiene al cuerpo en estado de Elevación incompleto, </w:t>
      </w:r>
      <w:r>
        <w:rPr>
          <w:rFonts w:ascii="Arial" w:hAnsi="Arial" w:cs="Arial"/>
          <w:b/>
          <w:szCs w:val="24"/>
        </w:rPr>
        <w:t>ordinario</w:t>
      </w:r>
      <w:r>
        <w:rPr>
          <w:rFonts w:ascii="Arial" w:hAnsi="Arial" w:cs="Arial"/>
          <w:szCs w:val="24"/>
        </w:rPr>
        <w:t xml:space="preserve">, intentó no dejarle actuar en forma </w:t>
      </w:r>
      <w:r>
        <w:rPr>
          <w:rFonts w:ascii="Arial" w:hAnsi="Arial" w:cs="Arial"/>
          <w:b/>
          <w:szCs w:val="24"/>
        </w:rPr>
        <w:t>extraordinaria</w:t>
      </w:r>
      <w:r>
        <w:rPr>
          <w:rFonts w:ascii="Arial" w:hAnsi="Arial" w:cs="Arial"/>
          <w:szCs w:val="24"/>
        </w:rPr>
        <w:t xml:space="preserve"> y producir el estado completo de </w:t>
      </w:r>
      <w:r>
        <w:rPr>
          <w:rFonts w:ascii="Arial" w:hAnsi="Arial" w:cs="Arial"/>
          <w:b/>
          <w:szCs w:val="24"/>
        </w:rPr>
        <w:t>Elevación</w:t>
      </w:r>
      <w:r>
        <w:rPr>
          <w:rFonts w:ascii="Arial" w:hAnsi="Arial" w:cs="Arial"/>
          <w:szCs w:val="24"/>
        </w:rPr>
        <w:t>, entonces el Oculto Elevador que mora eterno en el cuerpo molecular de la humanidad, se dis</w:t>
      </w:r>
      <w:r>
        <w:rPr>
          <w:rFonts w:ascii="Arial" w:hAnsi="Arial" w:cs="Arial"/>
          <w:szCs w:val="24"/>
        </w:rPr>
        <w:t xml:space="preserve">persó en el </w:t>
      </w:r>
      <w:r>
        <w:rPr>
          <w:rFonts w:ascii="Arial" w:hAnsi="Arial" w:cs="Arial"/>
          <w:i/>
          <w:szCs w:val="24"/>
        </w:rPr>
        <w:t>no-orante</w:t>
      </w:r>
      <w:r>
        <w:rPr>
          <w:rFonts w:ascii="Arial" w:hAnsi="Arial" w:cs="Arial"/>
          <w:szCs w:val="24"/>
        </w:rPr>
        <w:t xml:space="preserve">  sin manifestar en él la Elevación completa vibratoria).</w:t>
      </w:r>
    </w:p>
    <w:p w:rsidR="00A60A48" w:rsidRDefault="00A60A48">
      <w:pPr>
        <w:spacing w:line="360" w:lineRule="auto"/>
        <w:ind w:left="-580" w:right="4"/>
        <w:rPr>
          <w:rFonts w:ascii="Arial" w:hAnsi="Arial" w:cs="Arial"/>
          <w:szCs w:val="24"/>
        </w:rPr>
      </w:pPr>
    </w:p>
    <w:p w:rsidR="00A60A48" w:rsidRDefault="00881815">
      <w:pPr>
        <w:spacing w:line="360" w:lineRule="auto"/>
        <w:ind w:left="129" w:right="4"/>
        <w:rPr>
          <w:rFonts w:ascii="Arial" w:hAnsi="Arial" w:cs="Arial"/>
          <w:b/>
          <w:szCs w:val="24"/>
        </w:rPr>
      </w:pPr>
      <w:r>
        <w:rPr>
          <w:rFonts w:ascii="Arial" w:hAnsi="Arial" w:cs="Arial"/>
          <w:b/>
          <w:szCs w:val="24"/>
        </w:rPr>
        <w:t>Jesús se retira al otro lado del Jordán</w:t>
      </w:r>
    </w:p>
    <w:p w:rsidR="00A60A48" w:rsidRDefault="00A60A48">
      <w:pPr>
        <w:spacing w:line="360" w:lineRule="auto"/>
        <w:ind w:left="129" w:right="4"/>
        <w:rPr>
          <w:rFonts w:ascii="Arial" w:hAnsi="Arial" w:cs="Arial"/>
          <w:szCs w:val="24"/>
          <w:u w:val="single"/>
        </w:rPr>
      </w:pPr>
    </w:p>
    <w:p w:rsidR="00A60A48" w:rsidRDefault="00881815">
      <w:pPr>
        <w:spacing w:line="360" w:lineRule="auto"/>
        <w:ind w:left="838" w:right="4"/>
        <w:rPr>
          <w:rFonts w:ascii="Arial" w:hAnsi="Arial" w:cs="Arial"/>
          <w:i/>
          <w:szCs w:val="24"/>
        </w:rPr>
      </w:pPr>
      <w:r>
        <w:rPr>
          <w:rFonts w:ascii="Arial" w:hAnsi="Arial" w:cs="Arial"/>
          <w:szCs w:val="24"/>
        </w:rPr>
        <w:t xml:space="preserve">40. </w:t>
      </w:r>
      <w:r>
        <w:rPr>
          <w:rFonts w:ascii="Arial" w:hAnsi="Arial" w:cs="Arial"/>
          <w:i/>
          <w:szCs w:val="24"/>
        </w:rPr>
        <w:t>Se marchó de nuevo al otro lado del Jordán, al lugar donde Juan había estado antes bautizando, y se quedó allí.</w:t>
      </w:r>
    </w:p>
    <w:p w:rsidR="00A60A48" w:rsidRDefault="00A60A48">
      <w:pPr>
        <w:spacing w:line="360" w:lineRule="auto"/>
        <w:ind w:left="838" w:right="4"/>
        <w:rPr>
          <w:rFonts w:ascii="Arial" w:hAnsi="Arial" w:cs="Arial"/>
          <w:i/>
          <w:szCs w:val="24"/>
        </w:rPr>
      </w:pPr>
    </w:p>
    <w:p w:rsidR="00A60A48" w:rsidRDefault="00881815">
      <w:pPr>
        <w:spacing w:line="360" w:lineRule="auto"/>
        <w:ind w:left="129" w:right="4"/>
        <w:rPr>
          <w:rFonts w:ascii="Arial" w:hAnsi="Arial" w:cs="Arial"/>
          <w:szCs w:val="24"/>
        </w:rPr>
      </w:pPr>
      <w:r>
        <w:rPr>
          <w:rFonts w:ascii="Arial" w:hAnsi="Arial" w:cs="Arial"/>
          <w:szCs w:val="24"/>
        </w:rPr>
        <w:t>(Cada conversación</w:t>
      </w:r>
      <w:r>
        <w:rPr>
          <w:rFonts w:ascii="Arial" w:hAnsi="Arial" w:cs="Arial"/>
          <w:szCs w:val="24"/>
        </w:rPr>
        <w:t xml:space="preserve"> que Jesús tiene con los judíos en el texto literal, es una representación de la OREN; de la presencia del poder  cripto -oculto- de su propia </w:t>
      </w:r>
      <w:r>
        <w:rPr>
          <w:rFonts w:ascii="Arial" w:hAnsi="Arial" w:cs="Arial"/>
          <w:b/>
          <w:szCs w:val="24"/>
        </w:rPr>
        <w:t>persona</w:t>
      </w:r>
      <w:r>
        <w:rPr>
          <w:rFonts w:ascii="Arial" w:hAnsi="Arial" w:cs="Arial"/>
          <w:szCs w:val="24"/>
        </w:rPr>
        <w:t xml:space="preserve">, que debe ser activado </w:t>
      </w:r>
      <w:r>
        <w:rPr>
          <w:rFonts w:ascii="Arial" w:hAnsi="Arial" w:cs="Arial"/>
          <w:b/>
          <w:szCs w:val="24"/>
        </w:rPr>
        <w:t>en el interior</w:t>
      </w:r>
      <w:r>
        <w:rPr>
          <w:rFonts w:ascii="Arial" w:hAnsi="Arial" w:cs="Arial"/>
          <w:szCs w:val="24"/>
        </w:rPr>
        <w:t xml:space="preserve"> de la humanidad por esta práctica. Y cada diálogo representa la opo</w:t>
      </w:r>
      <w:r>
        <w:rPr>
          <w:rFonts w:ascii="Arial" w:hAnsi="Arial" w:cs="Arial"/>
          <w:szCs w:val="24"/>
        </w:rPr>
        <w:t xml:space="preserve">sición que le presenta el poder degradador que tiene el estado común de </w:t>
      </w:r>
      <w:r>
        <w:rPr>
          <w:rFonts w:ascii="Arial" w:hAnsi="Arial" w:cs="Arial"/>
          <w:i/>
          <w:szCs w:val="24"/>
        </w:rPr>
        <w:t xml:space="preserve">conciencia, </w:t>
      </w:r>
      <w:r>
        <w:rPr>
          <w:rFonts w:ascii="Arial" w:hAnsi="Arial" w:cs="Arial"/>
          <w:szCs w:val="24"/>
        </w:rPr>
        <w:t xml:space="preserve"> que engañada por la ilusión que le provocan los sentidos y por la falta de </w:t>
      </w:r>
      <w:r>
        <w:rPr>
          <w:rFonts w:ascii="Arial" w:hAnsi="Arial" w:cs="Arial"/>
          <w:b/>
          <w:szCs w:val="24"/>
        </w:rPr>
        <w:t>ración</w:t>
      </w:r>
      <w:r>
        <w:rPr>
          <w:rFonts w:ascii="Arial" w:hAnsi="Arial" w:cs="Arial"/>
          <w:szCs w:val="24"/>
        </w:rPr>
        <w:t>- de o</w:t>
      </w:r>
      <w:r>
        <w:rPr>
          <w:rFonts w:ascii="Arial" w:hAnsi="Arial" w:cs="Arial"/>
          <w:b/>
          <w:szCs w:val="24"/>
        </w:rPr>
        <w:t>ración energética</w:t>
      </w:r>
      <w:r>
        <w:rPr>
          <w:rFonts w:ascii="Arial" w:hAnsi="Arial" w:cs="Arial"/>
          <w:szCs w:val="24"/>
        </w:rPr>
        <w:t>-,  no alca</w:t>
      </w:r>
      <w:r>
        <w:rPr>
          <w:rFonts w:ascii="Arial" w:hAnsi="Arial" w:cs="Arial"/>
          <w:szCs w:val="24"/>
        </w:rPr>
        <w:t xml:space="preserve">nza a captar la presencia de este poder cripto en el interior de su cuerpo ni a sentir sus efectos. Ni alcanza a comprender el significado profundo del diálogo representado por los judíos que en el texto literal se muestran incrédulos y hostiles a Cristo. </w:t>
      </w:r>
    </w:p>
    <w:p w:rsidR="00A60A48" w:rsidRDefault="00A60A48">
      <w:pPr>
        <w:spacing w:line="360" w:lineRule="auto"/>
        <w:ind w:left="129" w:right="4"/>
        <w:rPr>
          <w:rFonts w:ascii="Arial" w:hAnsi="Arial" w:cs="Arial"/>
          <w:szCs w:val="24"/>
        </w:rPr>
      </w:pPr>
    </w:p>
    <w:p w:rsidR="00A60A48" w:rsidRDefault="00881815">
      <w:pPr>
        <w:spacing w:line="360" w:lineRule="auto"/>
        <w:ind w:left="129" w:right="4"/>
        <w:rPr>
          <w:rFonts w:ascii="Arial" w:hAnsi="Arial" w:cs="Arial"/>
          <w:szCs w:val="24"/>
        </w:rPr>
      </w:pPr>
      <w:r>
        <w:rPr>
          <w:rFonts w:ascii="Arial" w:hAnsi="Arial" w:cs="Arial"/>
          <w:szCs w:val="24"/>
        </w:rPr>
        <w:t xml:space="preserve">Podría decirse que  esta conversación también representa el poder que tiene la OREN, el de acceder al estado superior de </w:t>
      </w:r>
      <w:r>
        <w:rPr>
          <w:rFonts w:ascii="Arial" w:hAnsi="Arial" w:cs="Arial"/>
          <w:i/>
          <w:szCs w:val="24"/>
        </w:rPr>
        <w:t xml:space="preserve">Supraconciencia </w:t>
      </w:r>
      <w:r>
        <w:rPr>
          <w:rFonts w:ascii="Arial" w:hAnsi="Arial" w:cs="Arial"/>
          <w:szCs w:val="24"/>
        </w:rPr>
        <w:t xml:space="preserve">  estado vibratorio que pone de manifiesto la Sabiduría en quien la practica. </w:t>
      </w:r>
    </w:p>
    <w:p w:rsidR="00A60A48" w:rsidRDefault="00881815">
      <w:pPr>
        <w:spacing w:line="360" w:lineRule="auto"/>
        <w:ind w:left="129" w:right="4"/>
        <w:rPr>
          <w:rFonts w:ascii="Arial" w:hAnsi="Arial" w:cs="Arial"/>
          <w:szCs w:val="24"/>
        </w:rPr>
      </w:pPr>
      <w:r>
        <w:rPr>
          <w:rFonts w:ascii="Arial" w:hAnsi="Arial" w:cs="Arial"/>
          <w:szCs w:val="24"/>
        </w:rPr>
        <w:t xml:space="preserve">Este estado vibratorio de </w:t>
      </w:r>
      <w:r>
        <w:rPr>
          <w:rFonts w:ascii="Arial" w:hAnsi="Arial" w:cs="Arial"/>
          <w:i/>
          <w:szCs w:val="24"/>
        </w:rPr>
        <w:t>Supraconcien</w:t>
      </w:r>
      <w:r>
        <w:rPr>
          <w:rFonts w:ascii="Arial" w:hAnsi="Arial" w:cs="Arial"/>
          <w:i/>
          <w:szCs w:val="24"/>
        </w:rPr>
        <w:t xml:space="preserve">cia </w:t>
      </w:r>
      <w:r>
        <w:rPr>
          <w:rFonts w:ascii="Arial" w:hAnsi="Arial" w:cs="Arial"/>
          <w:szCs w:val="24"/>
        </w:rPr>
        <w:t xml:space="preserve"> alcanzado por la postura de OREN, es resistido por el poder que tiene el estado común de </w:t>
      </w:r>
      <w:r>
        <w:rPr>
          <w:rFonts w:ascii="Arial" w:hAnsi="Arial" w:cs="Arial"/>
          <w:i/>
          <w:szCs w:val="24"/>
        </w:rPr>
        <w:t xml:space="preserve">conciencia  </w:t>
      </w:r>
      <w:r>
        <w:rPr>
          <w:rFonts w:ascii="Arial" w:hAnsi="Arial" w:cs="Arial"/>
          <w:szCs w:val="24"/>
        </w:rPr>
        <w:t xml:space="preserve"> de mantenerse en su condición de igNOORANTE (NO ORANTE); poder degradador energético de quien persevera en esta impostura DEGRADADORA, engaño en la q</w:t>
      </w:r>
      <w:r>
        <w:rPr>
          <w:rFonts w:ascii="Arial" w:hAnsi="Arial" w:cs="Arial"/>
          <w:szCs w:val="24"/>
        </w:rPr>
        <w:t>ue persevera la casi totalidad de la humanidad</w:t>
      </w:r>
    </w:p>
    <w:p w:rsidR="00A60A48" w:rsidRDefault="00A60A48">
      <w:pPr>
        <w:spacing w:line="360" w:lineRule="auto"/>
        <w:ind w:left="129" w:right="4"/>
        <w:rPr>
          <w:rFonts w:ascii="Arial" w:hAnsi="Arial" w:cs="Arial"/>
          <w:szCs w:val="24"/>
        </w:rPr>
      </w:pPr>
    </w:p>
    <w:p w:rsidR="00A60A48" w:rsidRDefault="00881815">
      <w:pPr>
        <w:spacing w:line="360" w:lineRule="auto"/>
        <w:ind w:left="129" w:right="4"/>
        <w:rPr>
          <w:rFonts w:ascii="Arial" w:hAnsi="Arial" w:cs="Arial"/>
          <w:szCs w:val="24"/>
        </w:rPr>
      </w:pPr>
      <w:r>
        <w:rPr>
          <w:rFonts w:ascii="Arial" w:hAnsi="Arial" w:cs="Arial"/>
          <w:szCs w:val="24"/>
        </w:rPr>
        <w:tab/>
      </w:r>
      <w:r>
        <w:rPr>
          <w:rFonts w:ascii="Arial" w:hAnsi="Arial" w:cs="Arial"/>
          <w:szCs w:val="24"/>
        </w:rPr>
        <w:tab/>
        <w:t>En el presente versículo el poder energético del Oculto Elevador- Cripto Jesús-, está disminuyéndose en todo el cuerpo desactivándose los chakras hasta el chakra raíz que es el primero que se activa- por as</w:t>
      </w:r>
      <w:r>
        <w:rPr>
          <w:rFonts w:ascii="Arial" w:hAnsi="Arial" w:cs="Arial"/>
          <w:szCs w:val="24"/>
        </w:rPr>
        <w:t xml:space="preserve">í decir-, cuando el </w:t>
      </w:r>
      <w:r>
        <w:rPr>
          <w:rFonts w:ascii="Arial" w:hAnsi="Arial" w:cs="Arial"/>
          <w:i/>
          <w:szCs w:val="24"/>
        </w:rPr>
        <w:t>orante</w:t>
      </w:r>
      <w:r>
        <w:rPr>
          <w:rFonts w:ascii="Arial" w:hAnsi="Arial" w:cs="Arial"/>
          <w:szCs w:val="24"/>
        </w:rPr>
        <w:t xml:space="preserve">  se sienta en postura de OREN.   Queda en todo el cuerpo sí , pero obrando en el nivel ordinario de elevación de frecuencia vibratoria, con el cuerpo pre-parado para una eventual Elevación).</w:t>
      </w:r>
    </w:p>
    <w:p w:rsidR="00A60A48" w:rsidRDefault="00A60A48">
      <w:pPr>
        <w:spacing w:line="360" w:lineRule="auto"/>
        <w:ind w:left="838" w:right="4"/>
        <w:rPr>
          <w:rFonts w:ascii="Arial" w:hAnsi="Arial" w:cs="Arial"/>
          <w:szCs w:val="24"/>
        </w:rPr>
      </w:pPr>
    </w:p>
    <w:p w:rsidR="00A60A48" w:rsidRDefault="00881815">
      <w:pPr>
        <w:spacing w:line="360" w:lineRule="auto"/>
        <w:ind w:left="838" w:right="4"/>
        <w:rPr>
          <w:rFonts w:ascii="Arial" w:hAnsi="Arial" w:cs="Arial"/>
          <w:szCs w:val="24"/>
        </w:rPr>
      </w:pPr>
      <w:r>
        <w:rPr>
          <w:rFonts w:ascii="Arial" w:hAnsi="Arial" w:cs="Arial"/>
          <w:szCs w:val="24"/>
        </w:rPr>
        <w:t>Al decir “el primero que se activa” n</w:t>
      </w:r>
      <w:r>
        <w:rPr>
          <w:rFonts w:ascii="Arial" w:hAnsi="Arial" w:cs="Arial"/>
          <w:szCs w:val="24"/>
        </w:rPr>
        <w:t xml:space="preserve">o significa que el cuerpo se alimente “por partes”, primero una y luego la que le sigue hasta completarse. El “alimento” </w:t>
      </w:r>
      <w:r>
        <w:rPr>
          <w:rFonts w:ascii="Arial" w:hAnsi="Arial" w:cs="Arial"/>
          <w:szCs w:val="24"/>
        </w:rPr>
        <w:lastRenderedPageBreak/>
        <w:t xml:space="preserve">energético que es incorporado por el “aliento”, durante la OREN, permite, mediante su </w:t>
      </w:r>
      <w:r>
        <w:rPr>
          <w:rFonts w:ascii="Arial" w:hAnsi="Arial" w:cs="Arial"/>
          <w:i/>
          <w:szCs w:val="24"/>
        </w:rPr>
        <w:t>inteligencia</w:t>
      </w:r>
      <w:r>
        <w:rPr>
          <w:rFonts w:ascii="Arial" w:hAnsi="Arial" w:cs="Arial"/>
          <w:szCs w:val="24"/>
        </w:rPr>
        <w:t>, una distribución y transformación s</w:t>
      </w:r>
      <w:r>
        <w:rPr>
          <w:rFonts w:ascii="Arial" w:hAnsi="Arial" w:cs="Arial"/>
          <w:szCs w:val="24"/>
        </w:rPr>
        <w:t xml:space="preserve">imultánea de sus elementos, que expandiendo sus propiedades energéticas a los diferentes órganos que lo conforman trasciende a su vez el propio campo energético y se infunde en el campo de conciencia colectiva, planetaria y galáctica del que forma parte. </w:t>
      </w:r>
    </w:p>
    <w:p w:rsidR="00A60A48" w:rsidRDefault="00881815">
      <w:pPr>
        <w:spacing w:line="360" w:lineRule="auto"/>
        <w:ind w:left="838" w:right="4"/>
        <w:rPr>
          <w:rFonts w:ascii="Arial" w:hAnsi="Arial" w:cs="Arial"/>
          <w:szCs w:val="24"/>
        </w:rPr>
      </w:pPr>
      <w:r>
        <w:rPr>
          <w:rFonts w:ascii="Arial" w:hAnsi="Arial" w:cs="Arial"/>
          <w:szCs w:val="24"/>
        </w:rPr>
        <w:t>Este versículo enseña que luego de la OREN , comienza a decrecer la vib</w:t>
      </w:r>
      <w:r>
        <w:rPr>
          <w:rFonts w:ascii="Arial" w:hAnsi="Arial" w:cs="Arial"/>
          <w:b/>
          <w:szCs w:val="24"/>
        </w:rPr>
        <w:t>ración</w:t>
      </w:r>
      <w:r>
        <w:rPr>
          <w:rFonts w:ascii="Arial" w:hAnsi="Arial" w:cs="Arial"/>
          <w:szCs w:val="24"/>
        </w:rPr>
        <w:t xml:space="preserve">, y también el nivel de </w:t>
      </w:r>
      <w:r>
        <w:rPr>
          <w:rFonts w:ascii="Arial" w:hAnsi="Arial" w:cs="Arial"/>
          <w:i/>
          <w:szCs w:val="24"/>
        </w:rPr>
        <w:t xml:space="preserve">conciencia </w:t>
      </w:r>
      <w:r>
        <w:rPr>
          <w:rFonts w:ascii="Arial" w:hAnsi="Arial" w:cs="Arial"/>
          <w:szCs w:val="24"/>
        </w:rPr>
        <w:t xml:space="preserve"> volviendo a su estado ordinario. A partir del estado vibratorio común de </w:t>
      </w:r>
      <w:r>
        <w:rPr>
          <w:rFonts w:ascii="Arial" w:hAnsi="Arial" w:cs="Arial"/>
          <w:i/>
          <w:szCs w:val="24"/>
        </w:rPr>
        <w:t xml:space="preserve">conciencia </w:t>
      </w:r>
      <w:r>
        <w:rPr>
          <w:rFonts w:ascii="Arial" w:hAnsi="Arial" w:cs="Arial"/>
          <w:szCs w:val="24"/>
        </w:rPr>
        <w:t xml:space="preserve"> es que, sólo con la práctica de la OREN, se producirá la E</w:t>
      </w:r>
      <w:r>
        <w:rPr>
          <w:rFonts w:ascii="Arial" w:hAnsi="Arial" w:cs="Arial"/>
          <w:szCs w:val="24"/>
        </w:rPr>
        <w:t xml:space="preserve">levación hacia la frecuencia vibratoria de </w:t>
      </w:r>
      <w:r>
        <w:rPr>
          <w:rFonts w:ascii="Arial" w:hAnsi="Arial" w:cs="Arial"/>
          <w:i/>
          <w:szCs w:val="24"/>
        </w:rPr>
        <w:t>Supraconciencia)</w:t>
      </w:r>
    </w:p>
    <w:p w:rsidR="00A60A48" w:rsidRDefault="00A60A48">
      <w:pPr>
        <w:spacing w:line="360" w:lineRule="auto"/>
        <w:ind w:left="838" w:right="4"/>
        <w:rPr>
          <w:rFonts w:ascii="Arial" w:hAnsi="Arial" w:cs="Arial"/>
          <w:szCs w:val="24"/>
        </w:rPr>
      </w:pPr>
    </w:p>
    <w:p w:rsidR="00A60A48" w:rsidRDefault="00881815">
      <w:pPr>
        <w:spacing w:line="360" w:lineRule="auto"/>
        <w:ind w:left="838" w:right="4"/>
        <w:rPr>
          <w:rFonts w:ascii="Arial" w:hAnsi="Arial" w:cs="Arial"/>
          <w:i/>
          <w:szCs w:val="24"/>
        </w:rPr>
      </w:pPr>
      <w:r>
        <w:rPr>
          <w:rFonts w:ascii="Arial" w:hAnsi="Arial" w:cs="Arial"/>
          <w:szCs w:val="24"/>
        </w:rPr>
        <w:t xml:space="preserve">41. </w:t>
      </w:r>
      <w:r>
        <w:rPr>
          <w:rFonts w:ascii="Arial" w:hAnsi="Arial" w:cs="Arial"/>
          <w:i/>
          <w:szCs w:val="24"/>
        </w:rPr>
        <w:t>Muchos fueron donde él y decían: “Juan no realizó ninguna señal, pero todo lo que dijo Juan de éste, era verdad”</w:t>
      </w:r>
    </w:p>
    <w:p w:rsidR="00A60A48" w:rsidRDefault="00A60A48">
      <w:pPr>
        <w:spacing w:line="360" w:lineRule="auto"/>
        <w:ind w:left="838" w:right="4"/>
        <w:rPr>
          <w:rFonts w:ascii="Arial" w:hAnsi="Arial" w:cs="Arial"/>
          <w:i/>
          <w:szCs w:val="24"/>
        </w:rPr>
      </w:pPr>
    </w:p>
    <w:p w:rsidR="00A60A48" w:rsidRDefault="00881815">
      <w:pPr>
        <w:spacing w:line="360" w:lineRule="auto"/>
        <w:ind w:left="129" w:right="4"/>
        <w:rPr>
          <w:rFonts w:ascii="Arial" w:hAnsi="Arial" w:cs="Arial"/>
          <w:i/>
          <w:szCs w:val="24"/>
        </w:rPr>
      </w:pPr>
      <w:r>
        <w:rPr>
          <w:rFonts w:ascii="Arial" w:hAnsi="Arial" w:cs="Arial"/>
          <w:szCs w:val="24"/>
        </w:rPr>
        <w:t>(Dentro del cuerpo molecular, “el precursor” Juan, es el estado vibratorio pre-cursor porque produce la señal energética de que se necesita producir la Elevación vibratoria molecular en el cuerpo. Este “estado” de frecuencia vibratoria no es el que en real</w:t>
      </w:r>
      <w:r>
        <w:rPr>
          <w:rFonts w:ascii="Arial" w:hAnsi="Arial" w:cs="Arial"/>
          <w:szCs w:val="24"/>
        </w:rPr>
        <w:t xml:space="preserve">idad produce la Elevación vibratoria en sí pero: de la misma manera que en el texto literal Juan, el Bautista fue el precursor de la obra de Jesús; de la misma manera, cuando el  </w:t>
      </w:r>
      <w:r>
        <w:rPr>
          <w:rFonts w:ascii="Arial" w:hAnsi="Arial" w:cs="Arial"/>
          <w:i/>
          <w:szCs w:val="24"/>
        </w:rPr>
        <w:t xml:space="preserve">orante  </w:t>
      </w:r>
      <w:r>
        <w:rPr>
          <w:rFonts w:ascii="Arial" w:hAnsi="Arial" w:cs="Arial"/>
          <w:szCs w:val="24"/>
        </w:rPr>
        <w:t xml:space="preserve">se sienta en postura natural corporal y respiratoria de   OREN, ésta </w:t>
      </w:r>
      <w:r>
        <w:rPr>
          <w:rFonts w:ascii="Arial" w:hAnsi="Arial" w:cs="Arial"/>
          <w:szCs w:val="24"/>
        </w:rPr>
        <w:t>postura es la señal energética  de que el Oculto Salvador y su poder producirán la Elevación vibratoria</w:t>
      </w:r>
      <w:r w:rsidR="006A540C">
        <w:rPr>
          <w:rFonts w:ascii="Arial" w:hAnsi="Arial" w:cs="Arial"/>
          <w:szCs w:val="24"/>
        </w:rPr>
        <w:t xml:space="preserve"> </w:t>
      </w:r>
      <w:r>
        <w:rPr>
          <w:rFonts w:ascii="Arial" w:hAnsi="Arial" w:cs="Arial"/>
          <w:szCs w:val="24"/>
        </w:rPr>
        <w:t xml:space="preserve">y sus posteriores efectos en el cuerpo molecular del </w:t>
      </w:r>
      <w:r>
        <w:rPr>
          <w:rFonts w:ascii="Arial" w:hAnsi="Arial" w:cs="Arial"/>
          <w:i/>
          <w:szCs w:val="24"/>
        </w:rPr>
        <w:t>orante</w:t>
      </w:r>
      <w:r>
        <w:rPr>
          <w:rFonts w:ascii="Arial" w:hAnsi="Arial" w:cs="Arial"/>
          <w:szCs w:val="24"/>
        </w:rPr>
        <w:t>.</w:t>
      </w:r>
    </w:p>
    <w:p w:rsidR="00A60A48" w:rsidRDefault="00A60A48">
      <w:pPr>
        <w:spacing w:line="360" w:lineRule="auto"/>
        <w:ind w:left="129" w:right="4"/>
        <w:rPr>
          <w:rFonts w:ascii="Arial" w:hAnsi="Arial" w:cs="Arial"/>
          <w:szCs w:val="24"/>
        </w:rPr>
      </w:pPr>
    </w:p>
    <w:p w:rsidR="00A60A48" w:rsidRDefault="00881815">
      <w:pPr>
        <w:spacing w:line="360" w:lineRule="auto"/>
        <w:ind w:left="129" w:right="4"/>
        <w:rPr>
          <w:rFonts w:ascii="Arial" w:hAnsi="Arial" w:cs="Arial"/>
          <w:szCs w:val="24"/>
        </w:rPr>
      </w:pPr>
      <w:r>
        <w:rPr>
          <w:rFonts w:ascii="Arial" w:hAnsi="Arial" w:cs="Arial"/>
          <w:szCs w:val="24"/>
        </w:rPr>
        <w:t>Porque previamente a estos efectos, la OREN es la que activa el poder de Cripto Jesús,  y l</w:t>
      </w:r>
      <w:r>
        <w:rPr>
          <w:rFonts w:ascii="Arial" w:hAnsi="Arial" w:cs="Arial"/>
          <w:szCs w:val="24"/>
        </w:rPr>
        <w:t xml:space="preserve">o activa para que complete el cuerpo del </w:t>
      </w:r>
      <w:r>
        <w:rPr>
          <w:rFonts w:ascii="Arial" w:hAnsi="Arial" w:cs="Arial"/>
          <w:i/>
          <w:szCs w:val="24"/>
        </w:rPr>
        <w:t>orante</w:t>
      </w:r>
      <w:r>
        <w:rPr>
          <w:rFonts w:ascii="Arial" w:hAnsi="Arial" w:cs="Arial"/>
          <w:szCs w:val="24"/>
        </w:rPr>
        <w:t xml:space="preserve"> con el poder Elevador de la </w:t>
      </w:r>
      <w:r>
        <w:rPr>
          <w:rFonts w:ascii="Arial" w:hAnsi="Arial" w:cs="Arial"/>
          <w:b/>
          <w:szCs w:val="24"/>
        </w:rPr>
        <w:t>ración</w:t>
      </w:r>
      <w:r>
        <w:rPr>
          <w:rFonts w:ascii="Arial" w:hAnsi="Arial" w:cs="Arial"/>
          <w:szCs w:val="24"/>
        </w:rPr>
        <w:t>. Los efectos son los que provendrán, ya consumada la OREN, luego de la efusión energética  enviada a través del cerebro y el sistema sutil de chakras, por la Energía Superio</w:t>
      </w:r>
      <w:r>
        <w:rPr>
          <w:rFonts w:ascii="Arial" w:hAnsi="Arial" w:cs="Arial"/>
          <w:szCs w:val="24"/>
        </w:rPr>
        <w:t xml:space="preserve">r Cósmica-el Padre- en favor del cuerpo molecular del </w:t>
      </w:r>
      <w:r>
        <w:rPr>
          <w:rFonts w:ascii="Arial" w:hAnsi="Arial" w:cs="Arial"/>
          <w:i/>
          <w:szCs w:val="24"/>
        </w:rPr>
        <w:t>orante</w:t>
      </w:r>
      <w:r>
        <w:rPr>
          <w:rFonts w:ascii="Arial" w:hAnsi="Arial" w:cs="Arial"/>
          <w:szCs w:val="24"/>
        </w:rPr>
        <w:t xml:space="preserve">. </w:t>
      </w:r>
    </w:p>
    <w:p w:rsidR="00A60A48" w:rsidRDefault="00881815">
      <w:pPr>
        <w:spacing w:line="360" w:lineRule="auto"/>
        <w:ind w:left="129" w:right="4"/>
        <w:rPr>
          <w:rFonts w:ascii="Arial" w:hAnsi="Arial" w:cs="Arial"/>
          <w:szCs w:val="24"/>
        </w:rPr>
      </w:pPr>
      <w:r>
        <w:rPr>
          <w:rFonts w:ascii="Arial" w:hAnsi="Arial" w:cs="Arial"/>
          <w:szCs w:val="24"/>
        </w:rPr>
        <w:t xml:space="preserve">Esta efusión divina a través del chakra coronario es la que lleva al nivel </w:t>
      </w:r>
      <w:r>
        <w:rPr>
          <w:rFonts w:ascii="Arial" w:hAnsi="Arial" w:cs="Arial"/>
          <w:i/>
          <w:szCs w:val="24"/>
        </w:rPr>
        <w:t xml:space="preserve">justo </w:t>
      </w:r>
      <w:r>
        <w:rPr>
          <w:rFonts w:ascii="Arial" w:hAnsi="Arial" w:cs="Arial"/>
          <w:szCs w:val="24"/>
        </w:rPr>
        <w:t xml:space="preserve"> energético a todos los códigos  transformándolos de </w:t>
      </w:r>
      <w:r>
        <w:rPr>
          <w:rFonts w:ascii="Arial" w:hAnsi="Arial" w:cs="Arial"/>
          <w:i/>
          <w:szCs w:val="24"/>
        </w:rPr>
        <w:t>enfermedad</w:t>
      </w:r>
      <w:r>
        <w:rPr>
          <w:rFonts w:ascii="Arial" w:hAnsi="Arial" w:cs="Arial"/>
          <w:szCs w:val="24"/>
        </w:rPr>
        <w:t xml:space="preserve"> en </w:t>
      </w:r>
      <w:r>
        <w:rPr>
          <w:rFonts w:ascii="Arial" w:hAnsi="Arial" w:cs="Arial"/>
          <w:i/>
          <w:szCs w:val="24"/>
        </w:rPr>
        <w:t>Salud</w:t>
      </w:r>
      <w:r>
        <w:rPr>
          <w:rFonts w:ascii="Arial" w:hAnsi="Arial" w:cs="Arial"/>
          <w:szCs w:val="24"/>
        </w:rPr>
        <w:t xml:space="preserve">, de </w:t>
      </w:r>
      <w:r>
        <w:rPr>
          <w:rFonts w:ascii="Arial" w:hAnsi="Arial" w:cs="Arial"/>
          <w:i/>
          <w:szCs w:val="24"/>
        </w:rPr>
        <w:t>debilidad</w:t>
      </w:r>
      <w:r>
        <w:rPr>
          <w:rFonts w:ascii="Arial" w:hAnsi="Arial" w:cs="Arial"/>
          <w:szCs w:val="24"/>
        </w:rPr>
        <w:t xml:space="preserve"> en </w:t>
      </w:r>
      <w:r>
        <w:rPr>
          <w:rFonts w:ascii="Arial" w:hAnsi="Arial" w:cs="Arial"/>
          <w:i/>
          <w:szCs w:val="24"/>
        </w:rPr>
        <w:t>Fortaleza</w:t>
      </w:r>
      <w:r>
        <w:rPr>
          <w:rFonts w:ascii="Arial" w:hAnsi="Arial" w:cs="Arial"/>
          <w:szCs w:val="24"/>
        </w:rPr>
        <w:t xml:space="preserve">, de </w:t>
      </w:r>
      <w:r>
        <w:rPr>
          <w:rFonts w:ascii="Arial" w:hAnsi="Arial" w:cs="Arial"/>
          <w:i/>
          <w:szCs w:val="24"/>
        </w:rPr>
        <w:t>egoísmo</w:t>
      </w:r>
      <w:r>
        <w:rPr>
          <w:rFonts w:ascii="Arial" w:hAnsi="Arial" w:cs="Arial"/>
          <w:szCs w:val="24"/>
        </w:rPr>
        <w:t xml:space="preserve"> </w:t>
      </w:r>
      <w:r>
        <w:rPr>
          <w:rFonts w:ascii="Arial" w:hAnsi="Arial" w:cs="Arial"/>
          <w:szCs w:val="24"/>
        </w:rPr>
        <w:t xml:space="preserve">en </w:t>
      </w:r>
      <w:r>
        <w:rPr>
          <w:rFonts w:ascii="Arial" w:hAnsi="Arial" w:cs="Arial"/>
          <w:i/>
          <w:szCs w:val="24"/>
        </w:rPr>
        <w:t>Amor</w:t>
      </w:r>
      <w:r>
        <w:rPr>
          <w:rFonts w:ascii="Arial" w:hAnsi="Arial" w:cs="Arial"/>
          <w:szCs w:val="24"/>
        </w:rPr>
        <w:t>, etc,etc.</w:t>
      </w:r>
    </w:p>
    <w:p w:rsidR="00A60A48" w:rsidRDefault="00A60A48">
      <w:pPr>
        <w:spacing w:line="360" w:lineRule="auto"/>
        <w:ind w:left="129" w:right="4"/>
        <w:rPr>
          <w:rFonts w:ascii="Arial" w:hAnsi="Arial" w:cs="Arial"/>
          <w:szCs w:val="24"/>
        </w:rPr>
      </w:pPr>
    </w:p>
    <w:p w:rsidR="00A60A48" w:rsidRDefault="00881815">
      <w:pPr>
        <w:spacing w:line="360" w:lineRule="auto"/>
        <w:ind w:left="838" w:right="4"/>
        <w:rPr>
          <w:rFonts w:ascii="Arial" w:hAnsi="Arial" w:cs="Arial"/>
          <w:i/>
          <w:szCs w:val="24"/>
        </w:rPr>
      </w:pPr>
      <w:r>
        <w:rPr>
          <w:rFonts w:ascii="Arial" w:hAnsi="Arial" w:cs="Arial"/>
          <w:szCs w:val="24"/>
        </w:rPr>
        <w:lastRenderedPageBreak/>
        <w:t xml:space="preserve">42. </w:t>
      </w:r>
      <w:r>
        <w:rPr>
          <w:rFonts w:ascii="Arial" w:hAnsi="Arial" w:cs="Arial"/>
          <w:i/>
          <w:szCs w:val="24"/>
        </w:rPr>
        <w:t>Y muchos allí creyeron en él</w:t>
      </w:r>
    </w:p>
    <w:p w:rsidR="00A60A48" w:rsidRDefault="00A60A48">
      <w:pPr>
        <w:spacing w:line="360" w:lineRule="auto"/>
        <w:ind w:left="129" w:right="4"/>
        <w:rPr>
          <w:rFonts w:ascii="Arial" w:hAnsi="Arial" w:cs="Arial"/>
          <w:i/>
          <w:szCs w:val="24"/>
        </w:rPr>
      </w:pPr>
    </w:p>
    <w:p w:rsidR="00A60A48" w:rsidRDefault="00881815">
      <w:pPr>
        <w:spacing w:line="360" w:lineRule="auto"/>
        <w:ind w:left="129" w:right="4"/>
        <w:rPr>
          <w:rFonts w:ascii="Arial" w:hAnsi="Arial" w:cs="Arial"/>
          <w:b/>
          <w:szCs w:val="24"/>
        </w:rPr>
      </w:pPr>
      <w:r>
        <w:rPr>
          <w:rFonts w:ascii="Arial" w:hAnsi="Arial" w:cs="Arial"/>
          <w:szCs w:val="24"/>
        </w:rPr>
        <w:t>(Y para recibir las bendiciones, y que se cumplieran en ellos los efectos del Padre, de la buena Palabra energética de Dios, se sentaron- creyeron-,  en postura de OREN , para que el Oculto Salvador obra</w:t>
      </w:r>
      <w:r>
        <w:rPr>
          <w:rFonts w:ascii="Arial" w:hAnsi="Arial" w:cs="Arial"/>
          <w:szCs w:val="24"/>
        </w:rPr>
        <w:t>ra en ellos).</w:t>
      </w:r>
    </w:p>
    <w:p w:rsidR="00A60A48" w:rsidRDefault="00A60A48">
      <w:pPr>
        <w:spacing w:line="360" w:lineRule="auto"/>
        <w:ind w:left="129" w:right="4"/>
        <w:rPr>
          <w:rFonts w:ascii="Arial" w:hAnsi="Arial" w:cs="Arial"/>
          <w:szCs w:val="24"/>
        </w:rPr>
      </w:pPr>
    </w:p>
    <w:p w:rsidR="00A60A48" w:rsidRDefault="00881815">
      <w:pPr>
        <w:spacing w:line="360" w:lineRule="auto"/>
        <w:ind w:left="129" w:right="4"/>
        <w:rPr>
          <w:rFonts w:ascii="Arial" w:hAnsi="Arial" w:cs="Arial"/>
          <w:b/>
          <w:szCs w:val="24"/>
        </w:rPr>
      </w:pPr>
      <w:r>
        <w:rPr>
          <w:rFonts w:ascii="Arial" w:hAnsi="Arial" w:cs="Arial"/>
          <w:b/>
          <w:szCs w:val="24"/>
        </w:rPr>
        <w:t xml:space="preserve">Resurrección de Lázaro </w:t>
      </w:r>
    </w:p>
    <w:p w:rsidR="00A60A48" w:rsidRDefault="00881815">
      <w:pPr>
        <w:spacing w:line="360" w:lineRule="auto"/>
        <w:ind w:left="129" w:right="4"/>
        <w:rPr>
          <w:rFonts w:ascii="Arial" w:hAnsi="Arial" w:cs="Arial"/>
          <w:szCs w:val="24"/>
        </w:rPr>
      </w:pPr>
      <w:r>
        <w:rPr>
          <w:rFonts w:ascii="Arial" w:hAnsi="Arial" w:cs="Arial"/>
          <w:szCs w:val="24"/>
        </w:rPr>
        <w:t>(Efectos salvadores (elevadores) de la OREN en la Humanidad, el muerto espiritual)</w:t>
      </w:r>
    </w:p>
    <w:p w:rsidR="00A60A48" w:rsidRDefault="00A60A48">
      <w:pPr>
        <w:spacing w:line="360" w:lineRule="auto"/>
        <w:rPr>
          <w:rFonts w:ascii="Arial" w:hAnsi="Arial" w:cs="Arial"/>
          <w:szCs w:val="24"/>
        </w:rPr>
      </w:pPr>
    </w:p>
    <w:p w:rsidR="00A60A48" w:rsidRDefault="00881815">
      <w:pPr>
        <w:pStyle w:val="Recuodecorpodetexto"/>
        <w:spacing w:line="360" w:lineRule="auto"/>
        <w:ind w:left="720"/>
        <w:rPr>
          <w:rFonts w:ascii="Arial" w:hAnsi="Arial" w:cs="Arial"/>
          <w:szCs w:val="24"/>
        </w:rPr>
      </w:pPr>
      <w:r>
        <w:rPr>
          <w:rFonts w:ascii="Arial" w:hAnsi="Arial" w:cs="Arial"/>
          <w:b/>
          <w:i w:val="0"/>
          <w:szCs w:val="24"/>
        </w:rPr>
        <w:t>11</w:t>
      </w:r>
      <w:r>
        <w:rPr>
          <w:rFonts w:ascii="Arial" w:hAnsi="Arial" w:cs="Arial"/>
          <w:i w:val="0"/>
          <w:szCs w:val="24"/>
        </w:rPr>
        <w:t xml:space="preserve">.1. </w:t>
      </w:r>
      <w:r>
        <w:rPr>
          <w:rFonts w:ascii="Arial" w:hAnsi="Arial" w:cs="Arial"/>
          <w:szCs w:val="24"/>
        </w:rPr>
        <w:t>Había un cierto enfermo, Lázaro, de Betania, pueblo de María y de su hermana Marta.</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(Había un cuerpo energético, el hombre- la humanidad-, que concretamente se encontraba en bajísima vibración molecular. Como todo cuerpo molecular estaba formado y conformado por el concurso de dos principios igualmente necesarios y eternos cuya acción en </w:t>
      </w:r>
      <w:r>
        <w:rPr>
          <w:rFonts w:ascii="Arial" w:hAnsi="Arial" w:cs="Arial"/>
          <w:szCs w:val="24"/>
        </w:rPr>
        <w:t>él se manifestaba como dos tendencias duales e insoslayables con las que convivía.</w:t>
      </w:r>
    </w:p>
    <w:p w:rsidR="00A60A48" w:rsidRDefault="00881815">
      <w:pPr>
        <w:spacing w:line="360" w:lineRule="auto"/>
        <w:rPr>
          <w:rFonts w:ascii="Arial" w:hAnsi="Arial" w:cs="Arial"/>
          <w:szCs w:val="24"/>
        </w:rPr>
      </w:pPr>
      <w:r>
        <w:rPr>
          <w:rFonts w:ascii="Arial" w:hAnsi="Arial" w:cs="Arial"/>
          <w:szCs w:val="24"/>
        </w:rPr>
        <w:t xml:space="preserve">Una era María, la tendencia a la en la humanidad al orden molecular, esto es, a  la </w:t>
      </w:r>
      <w:r>
        <w:rPr>
          <w:rFonts w:ascii="Arial" w:hAnsi="Arial" w:cs="Arial"/>
          <w:b/>
          <w:szCs w:val="24"/>
        </w:rPr>
        <w:t>ad</w:t>
      </w:r>
      <w:r>
        <w:rPr>
          <w:rFonts w:ascii="Arial" w:hAnsi="Arial" w:cs="Arial"/>
          <w:szCs w:val="24"/>
        </w:rPr>
        <w:t>o</w:t>
      </w:r>
      <w:r>
        <w:rPr>
          <w:rFonts w:ascii="Arial" w:hAnsi="Arial" w:cs="Arial"/>
          <w:b/>
          <w:szCs w:val="24"/>
        </w:rPr>
        <w:t>ración</w:t>
      </w:r>
      <w:r>
        <w:rPr>
          <w:rFonts w:ascii="Arial" w:hAnsi="Arial" w:cs="Arial"/>
          <w:szCs w:val="24"/>
        </w:rPr>
        <w:t xml:space="preserve">, (del latín </w:t>
      </w:r>
      <w:r>
        <w:rPr>
          <w:rFonts w:ascii="Arial" w:hAnsi="Arial" w:cs="Arial"/>
          <w:b/>
          <w:i/>
          <w:szCs w:val="24"/>
        </w:rPr>
        <w:t>ad</w:t>
      </w:r>
      <w:r>
        <w:rPr>
          <w:rFonts w:ascii="Arial" w:hAnsi="Arial" w:cs="Arial"/>
          <w:i/>
          <w:szCs w:val="24"/>
        </w:rPr>
        <w:t xml:space="preserve">, </w:t>
      </w:r>
      <w:r>
        <w:rPr>
          <w:rFonts w:ascii="Arial" w:hAnsi="Arial" w:cs="Arial"/>
          <w:szCs w:val="24"/>
        </w:rPr>
        <w:t xml:space="preserve">hacia, vuelta hacia), al pedido de "ración", a la </w:t>
      </w:r>
      <w:r>
        <w:rPr>
          <w:rFonts w:ascii="Arial" w:hAnsi="Arial" w:cs="Arial"/>
          <w:i/>
          <w:szCs w:val="24"/>
        </w:rPr>
        <w:t xml:space="preserve">“orancia” </w:t>
      </w:r>
      <w:r>
        <w:rPr>
          <w:rFonts w:ascii="Arial" w:hAnsi="Arial" w:cs="Arial"/>
          <w:szCs w:val="24"/>
        </w:rPr>
        <w:t>por</w:t>
      </w:r>
      <w:r>
        <w:rPr>
          <w:rFonts w:ascii="Arial" w:hAnsi="Arial" w:cs="Arial"/>
          <w:szCs w:val="24"/>
        </w:rPr>
        <w:t xml:space="preserve"> así decir.</w:t>
      </w:r>
    </w:p>
    <w:p w:rsidR="00A60A48" w:rsidRDefault="00881815">
      <w:pPr>
        <w:spacing w:line="360" w:lineRule="auto"/>
        <w:rPr>
          <w:rFonts w:ascii="Arial" w:hAnsi="Arial" w:cs="Arial"/>
          <w:szCs w:val="24"/>
        </w:rPr>
      </w:pPr>
      <w:r>
        <w:rPr>
          <w:rFonts w:ascii="Arial" w:hAnsi="Arial" w:cs="Arial"/>
          <w:szCs w:val="24"/>
        </w:rPr>
        <w:tab/>
        <w:t>Convivía también  con Marta, la tendencia a la “</w:t>
      </w:r>
      <w:r>
        <w:rPr>
          <w:rFonts w:ascii="Arial" w:hAnsi="Arial" w:cs="Arial"/>
          <w:i/>
          <w:szCs w:val="24"/>
        </w:rPr>
        <w:t>no-orancia”</w:t>
      </w:r>
      <w:r>
        <w:rPr>
          <w:rFonts w:ascii="Arial" w:hAnsi="Arial" w:cs="Arial"/>
          <w:szCs w:val="24"/>
        </w:rPr>
        <w:t>, al desorden  molecular, a la degradación vibratoria que se produce por la pérdida constante de energía, provocada en el estado de CONCIENCIA del ego, por sus agentes: los sentidos, l</w:t>
      </w:r>
      <w:r>
        <w:rPr>
          <w:rFonts w:ascii="Arial" w:hAnsi="Arial" w:cs="Arial"/>
          <w:szCs w:val="24"/>
        </w:rPr>
        <w:t xml:space="preserve">os deseos, la razón. </w:t>
      </w:r>
    </w:p>
    <w:p w:rsidR="00A60A48" w:rsidRDefault="00881815">
      <w:pPr>
        <w:spacing w:line="360" w:lineRule="auto"/>
        <w:rPr>
          <w:rFonts w:ascii="Arial" w:hAnsi="Arial" w:cs="Arial"/>
          <w:szCs w:val="24"/>
        </w:rPr>
      </w:pPr>
      <w:r>
        <w:rPr>
          <w:rFonts w:ascii="Arial" w:hAnsi="Arial" w:cs="Arial"/>
          <w:szCs w:val="24"/>
        </w:rPr>
        <w:t xml:space="preserve">María, entonces, convivía con la tendencia a la  degradación de frecuencia vibratoria molecular; con Marta, la tendencia a la </w:t>
      </w:r>
      <w:r>
        <w:rPr>
          <w:rFonts w:ascii="Arial" w:hAnsi="Arial" w:cs="Arial"/>
          <w:i/>
          <w:szCs w:val="24"/>
        </w:rPr>
        <w:t>Muerte</w:t>
      </w:r>
      <w:r>
        <w:rPr>
          <w:rFonts w:ascii="Arial" w:hAnsi="Arial" w:cs="Arial"/>
          <w:szCs w:val="24"/>
        </w:rPr>
        <w:t>).</w:t>
      </w:r>
    </w:p>
    <w:p w:rsidR="00A60A48" w:rsidRDefault="00A60A48">
      <w:pPr>
        <w:spacing w:line="360" w:lineRule="auto"/>
        <w:rPr>
          <w:rFonts w:ascii="Arial" w:hAnsi="Arial" w:cs="Arial"/>
          <w:szCs w:val="24"/>
        </w:rPr>
      </w:pPr>
    </w:p>
    <w:p w:rsidR="00A60A48" w:rsidRDefault="00881815">
      <w:pPr>
        <w:pStyle w:val="Recuodecorpodetexto"/>
        <w:spacing w:line="360" w:lineRule="auto"/>
        <w:ind w:left="720"/>
        <w:rPr>
          <w:rFonts w:ascii="Arial" w:hAnsi="Arial" w:cs="Arial"/>
          <w:szCs w:val="24"/>
        </w:rPr>
      </w:pPr>
      <w:r>
        <w:rPr>
          <w:rFonts w:ascii="Arial" w:hAnsi="Arial" w:cs="Arial"/>
          <w:szCs w:val="24"/>
        </w:rPr>
        <w:t>2. María es la que ungió al Señor con perfume y le secó los pies con sus cabellos; su hermano Láza</w:t>
      </w:r>
      <w:r>
        <w:rPr>
          <w:rFonts w:ascii="Arial" w:hAnsi="Arial" w:cs="Arial"/>
          <w:szCs w:val="24"/>
        </w:rPr>
        <w:t>ro era el enfermo.</w:t>
      </w:r>
    </w:p>
    <w:p w:rsidR="00A60A48" w:rsidRDefault="00A60A48">
      <w:pPr>
        <w:spacing w:line="360" w:lineRule="auto"/>
        <w:rPr>
          <w:rFonts w:ascii="Arial" w:hAnsi="Arial" w:cs="Arial"/>
          <w:szCs w:val="24"/>
          <w:u w:val="single"/>
        </w:rPr>
      </w:pPr>
    </w:p>
    <w:p w:rsidR="00A60A48" w:rsidRDefault="00881815">
      <w:pPr>
        <w:spacing w:line="360" w:lineRule="auto"/>
        <w:rPr>
          <w:rFonts w:ascii="Arial" w:hAnsi="Arial" w:cs="Arial"/>
          <w:szCs w:val="24"/>
        </w:rPr>
      </w:pPr>
      <w:r>
        <w:rPr>
          <w:rFonts w:ascii="Arial" w:hAnsi="Arial" w:cs="Arial"/>
          <w:szCs w:val="24"/>
        </w:rPr>
        <w:tab/>
        <w:t xml:space="preserve">(María era la tendencia a la </w:t>
      </w:r>
      <w:r>
        <w:rPr>
          <w:rFonts w:ascii="Arial" w:hAnsi="Arial" w:cs="Arial"/>
          <w:b/>
          <w:szCs w:val="24"/>
        </w:rPr>
        <w:t>ad-</w:t>
      </w:r>
      <w:r>
        <w:rPr>
          <w:rFonts w:ascii="Arial" w:hAnsi="Arial" w:cs="Arial"/>
          <w:szCs w:val="24"/>
        </w:rPr>
        <w:t xml:space="preserve"> (hacia) </w:t>
      </w:r>
      <w:r>
        <w:rPr>
          <w:rFonts w:ascii="Arial" w:hAnsi="Arial" w:cs="Arial"/>
          <w:b/>
          <w:szCs w:val="24"/>
        </w:rPr>
        <w:t>oración</w:t>
      </w:r>
      <w:r>
        <w:rPr>
          <w:rFonts w:ascii="Arial" w:hAnsi="Arial" w:cs="Arial"/>
          <w:szCs w:val="24"/>
        </w:rPr>
        <w:t xml:space="preserve">, a la OREN : (Lc.l0.39 </w:t>
      </w:r>
      <w:r>
        <w:rPr>
          <w:rFonts w:ascii="Arial" w:hAnsi="Arial" w:cs="Arial"/>
          <w:i/>
          <w:szCs w:val="24"/>
        </w:rPr>
        <w:t>“María sentada a los pies del Señor, escuchaba su Palabra…"</w:t>
      </w:r>
      <w:r>
        <w:rPr>
          <w:rFonts w:ascii="Arial" w:hAnsi="Arial" w:cs="Arial"/>
          <w:szCs w:val="24"/>
        </w:rPr>
        <w:t>, es decir, es la tendencia a adoptar  la actitud sedente, de entrega desapegada del  propio pensamiento</w:t>
      </w:r>
      <w:r>
        <w:rPr>
          <w:rFonts w:ascii="Arial" w:hAnsi="Arial" w:cs="Arial"/>
          <w:szCs w:val="24"/>
        </w:rPr>
        <w:t xml:space="preserve"> para </w:t>
      </w:r>
      <w:r>
        <w:rPr>
          <w:rFonts w:ascii="Arial" w:hAnsi="Arial" w:cs="Arial"/>
          <w:szCs w:val="24"/>
        </w:rPr>
        <w:lastRenderedPageBreak/>
        <w:t xml:space="preserve">que la  Palabra , El Verbo (La Vibración) -el flujo energético reformador salido por “la boca de Dios”, el bulbo raquídeo-, actuara en los cuerpos denso y etéreo, convirtiéndolo de la baja a la alta frecuencia vibratoria molecular.      </w:t>
      </w:r>
    </w:p>
    <w:p w:rsidR="00A60A48" w:rsidRDefault="00881815">
      <w:pPr>
        <w:spacing w:line="360" w:lineRule="auto"/>
        <w:rPr>
          <w:rFonts w:ascii="Arial" w:hAnsi="Arial" w:cs="Arial"/>
          <w:szCs w:val="24"/>
        </w:rPr>
      </w:pPr>
      <w:r>
        <w:rPr>
          <w:rFonts w:ascii="Arial" w:hAnsi="Arial" w:cs="Arial"/>
          <w:szCs w:val="24"/>
        </w:rPr>
        <w:t xml:space="preserve"> María, es l</w:t>
      </w:r>
      <w:r>
        <w:rPr>
          <w:rFonts w:ascii="Arial" w:hAnsi="Arial" w:cs="Arial"/>
          <w:szCs w:val="24"/>
        </w:rPr>
        <w:t>a fuerza que tiende a la VIDA cuando el cuerpo se halla enfermo en cualquiera de sus códigos, cuando se halla en  baja frecuencia vibratoria molecular).</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i/>
          <w:szCs w:val="24"/>
        </w:rPr>
        <w:t>3. Las hermanas "enviaron"  decir a Jesús: "Señor, aquél a quien tu quieres, está enfermo"</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(Las tendencias de la dualidad informaron energéticamente a "la vía", a la espina dorsal, al poder  del SALVADOR, “elevador”,  que el cuerpo a quién él siempre esta dispuesto a ayudar, a elevar, está en bajísima vibración).</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 xml:space="preserve">4.- </w:t>
      </w:r>
      <w:r>
        <w:rPr>
          <w:rFonts w:ascii="Arial" w:hAnsi="Arial" w:cs="Arial"/>
          <w:i/>
          <w:szCs w:val="24"/>
        </w:rPr>
        <w:t>Al oírlo Jesús, dijo: "Esta</w:t>
      </w:r>
      <w:r>
        <w:rPr>
          <w:rFonts w:ascii="Arial" w:hAnsi="Arial" w:cs="Arial"/>
          <w:i/>
          <w:szCs w:val="24"/>
        </w:rPr>
        <w:t xml:space="preserve"> enfermedad no es de muerte, es para la gloria de Dios, para que el Hijo de Dios sea glorificado por ella".</w:t>
      </w:r>
    </w:p>
    <w:p w:rsidR="00A60A48" w:rsidRDefault="00A60A48">
      <w:pPr>
        <w:spacing w:line="360" w:lineRule="auto"/>
        <w:ind w:left="720"/>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(El Elevador Oculto energético - Jesús Cripto- , la </w:t>
      </w:r>
      <w:r>
        <w:rPr>
          <w:rFonts w:ascii="Arial" w:hAnsi="Arial" w:cs="Arial"/>
          <w:b/>
          <w:szCs w:val="24"/>
        </w:rPr>
        <w:t xml:space="preserve">persona </w:t>
      </w:r>
      <w:r>
        <w:rPr>
          <w:rFonts w:ascii="Arial" w:hAnsi="Arial" w:cs="Arial"/>
          <w:szCs w:val="24"/>
        </w:rPr>
        <w:t>que conforma ese cuerpo, recibido el mensaje energético, trasmite también energéticamen</w:t>
      </w:r>
      <w:r>
        <w:rPr>
          <w:rFonts w:ascii="Arial" w:hAnsi="Arial" w:cs="Arial"/>
          <w:szCs w:val="24"/>
        </w:rPr>
        <w:t>te que no es una enfermedad que lleve a éste a la muerte física, sino que esta baja frecuencia vibratoria en que se encuentra se ha producido para mostrar al mundo molecular  que la Energía Superior Cósmica/Dios puede obrar en él, y para que él- Jesús-, co</w:t>
      </w:r>
      <w:r>
        <w:rPr>
          <w:rFonts w:ascii="Arial" w:hAnsi="Arial" w:cs="Arial"/>
          <w:szCs w:val="24"/>
        </w:rPr>
        <w:t>mo Centro Energético filial de la Energía Superior Cósmica en el cuerpo, sea el que, exaltado por la OREN cotidiana, produzca- posteriormente a esta práctica - la total elevación de la frecuencia vibratoria molecular de los cuerpos denso y etéreo; estado e</w:t>
      </w:r>
      <w:r>
        <w:rPr>
          <w:rFonts w:ascii="Arial" w:hAnsi="Arial" w:cs="Arial"/>
          <w:szCs w:val="24"/>
        </w:rPr>
        <w:t xml:space="preserve">levadísimo de frecuencia vibratoria llamado </w:t>
      </w:r>
      <w:r>
        <w:rPr>
          <w:rFonts w:ascii="Arial" w:hAnsi="Arial" w:cs="Arial"/>
          <w:b/>
          <w:szCs w:val="24"/>
        </w:rPr>
        <w:t>de gloria</w:t>
      </w:r>
      <w:r>
        <w:rPr>
          <w:rFonts w:ascii="Arial" w:hAnsi="Arial" w:cs="Arial"/>
          <w:szCs w:val="24"/>
        </w:rPr>
        <w:t>).</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 xml:space="preserve">5.- </w:t>
      </w:r>
      <w:r>
        <w:rPr>
          <w:rFonts w:ascii="Arial" w:hAnsi="Arial" w:cs="Arial"/>
          <w:i/>
          <w:szCs w:val="24"/>
        </w:rPr>
        <w:t>Jesús amaba a Marta, a su hermana y a Lázaro.</w:t>
      </w:r>
    </w:p>
    <w:p w:rsidR="00A60A48" w:rsidRDefault="00A60A48">
      <w:pPr>
        <w:spacing w:line="360" w:lineRule="auto"/>
        <w:rPr>
          <w:rFonts w:ascii="Arial" w:hAnsi="Arial" w:cs="Arial"/>
          <w:szCs w:val="24"/>
          <w:u w:val="single"/>
        </w:rPr>
      </w:pPr>
    </w:p>
    <w:p w:rsidR="00A60A48" w:rsidRDefault="00881815">
      <w:pPr>
        <w:spacing w:line="360" w:lineRule="auto"/>
        <w:rPr>
          <w:rFonts w:ascii="Arial" w:hAnsi="Arial" w:cs="Arial"/>
          <w:szCs w:val="24"/>
        </w:rPr>
      </w:pPr>
      <w:r>
        <w:rPr>
          <w:rFonts w:ascii="Arial" w:hAnsi="Arial" w:cs="Arial"/>
          <w:szCs w:val="24"/>
        </w:rPr>
        <w:t>(Jesús Cripto- el SALVADOR OCULTO dentro del cuerpo- por su poder elevador producía (produce y producirá mediante la OREN), la más alta frecuencia v</w:t>
      </w:r>
      <w:r>
        <w:rPr>
          <w:rFonts w:ascii="Arial" w:hAnsi="Arial" w:cs="Arial"/>
          <w:szCs w:val="24"/>
        </w:rPr>
        <w:t xml:space="preserve">ibratoria molecular de la totalidad del cuerpo visible en el que mora, uniendo a sus dos tendencias en un mismo grado de </w:t>
      </w:r>
      <w:r>
        <w:rPr>
          <w:rFonts w:ascii="Arial" w:hAnsi="Arial" w:cs="Arial"/>
          <w:b/>
          <w:szCs w:val="24"/>
        </w:rPr>
        <w:t>Elevación</w:t>
      </w:r>
      <w:r>
        <w:rPr>
          <w:rFonts w:ascii="Arial" w:hAnsi="Arial" w:cs="Arial"/>
          <w:szCs w:val="24"/>
        </w:rPr>
        <w:t xml:space="preserve"> que se manifiesta como AMOR).</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lastRenderedPageBreak/>
        <w:t>6.</w:t>
      </w:r>
      <w:r>
        <w:rPr>
          <w:rFonts w:ascii="Arial" w:hAnsi="Arial" w:cs="Arial"/>
          <w:i/>
          <w:szCs w:val="24"/>
        </w:rPr>
        <w:t xml:space="preserve"> Cuando se enteró de que estaba enfermo, permaneció dos días más en el lugar en que se encontraba</w:t>
      </w:r>
    </w:p>
    <w:p w:rsidR="00A60A48" w:rsidRDefault="00A60A48">
      <w:pPr>
        <w:spacing w:line="360" w:lineRule="auto"/>
        <w:ind w:left="720"/>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(Al recibir información energética de que todo el cuerpo estaba en bajísima vibración molecular, permaneció sin actuar, detenido su poder  en los tres primer</w:t>
      </w:r>
      <w:r>
        <w:rPr>
          <w:rFonts w:ascii="Arial" w:hAnsi="Arial" w:cs="Arial"/>
          <w:szCs w:val="24"/>
        </w:rPr>
        <w:t xml:space="preserve">os chakras que conectan al hombre con la conciencia del ego- el estado común de </w:t>
      </w:r>
      <w:r>
        <w:rPr>
          <w:rFonts w:ascii="Arial" w:hAnsi="Arial" w:cs="Arial"/>
          <w:i/>
          <w:szCs w:val="24"/>
        </w:rPr>
        <w:t>conciencia</w:t>
      </w:r>
      <w:r>
        <w:rPr>
          <w:rFonts w:ascii="Arial" w:hAnsi="Arial" w:cs="Arial"/>
          <w:szCs w:val="24"/>
        </w:rPr>
        <w:t>-; con la enfermedad).</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 xml:space="preserve">7. </w:t>
      </w:r>
      <w:r>
        <w:rPr>
          <w:rFonts w:ascii="Arial" w:hAnsi="Arial" w:cs="Arial"/>
          <w:i/>
          <w:szCs w:val="24"/>
        </w:rPr>
        <w:t>Al cabo de ellos, dice a sus discípulos: "Volvamos de nuevo a Judea"</w:t>
      </w:r>
      <w:r>
        <w:rPr>
          <w:rFonts w:ascii="Arial" w:hAnsi="Arial" w:cs="Arial"/>
          <w:szCs w:val="24"/>
        </w:rPr>
        <w:t>.</w:t>
      </w:r>
    </w:p>
    <w:p w:rsidR="00A60A48" w:rsidRDefault="00A60A48">
      <w:pPr>
        <w:spacing w:line="360" w:lineRule="auto"/>
        <w:ind w:left="720"/>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(Sintiéndose estimulado a actuar, debido la baja vibración del cuerp</w:t>
      </w:r>
      <w:r>
        <w:rPr>
          <w:rFonts w:ascii="Arial" w:hAnsi="Arial" w:cs="Arial"/>
          <w:szCs w:val="24"/>
        </w:rPr>
        <w:t xml:space="preserve">o, envía un mensaje energético a todos los códigos que conforman el cuerpo de Lázaro: Es necesario volver a elevar la frecuencia vibratoria molecular de </w:t>
      </w:r>
      <w:r w:rsidR="006A540C">
        <w:rPr>
          <w:rFonts w:ascii="Arial" w:hAnsi="Arial" w:cs="Arial"/>
          <w:szCs w:val="24"/>
        </w:rPr>
        <w:t>los cuerpos densos</w:t>
      </w:r>
      <w:r>
        <w:rPr>
          <w:rFonts w:ascii="Arial" w:hAnsi="Arial" w:cs="Arial"/>
          <w:szCs w:val="24"/>
        </w:rPr>
        <w:t xml:space="preserve"> y etérico)</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i/>
          <w:szCs w:val="24"/>
        </w:rPr>
      </w:pPr>
      <w:r>
        <w:rPr>
          <w:rFonts w:ascii="Arial" w:hAnsi="Arial" w:cs="Arial"/>
          <w:szCs w:val="24"/>
        </w:rPr>
        <w:t xml:space="preserve">8. </w:t>
      </w:r>
      <w:r>
        <w:rPr>
          <w:rFonts w:ascii="Arial" w:hAnsi="Arial" w:cs="Arial"/>
          <w:i/>
          <w:szCs w:val="24"/>
        </w:rPr>
        <w:t>Le dicen los discípulos:</w:t>
      </w:r>
    </w:p>
    <w:p w:rsidR="00A60A48" w:rsidRDefault="00881815">
      <w:pPr>
        <w:tabs>
          <w:tab w:val="left" w:pos="5490"/>
        </w:tabs>
        <w:spacing w:line="360" w:lineRule="auto"/>
        <w:ind w:left="720"/>
        <w:rPr>
          <w:rFonts w:ascii="Arial" w:hAnsi="Arial" w:cs="Arial"/>
          <w:szCs w:val="24"/>
        </w:rPr>
      </w:pPr>
      <w:r>
        <w:rPr>
          <w:rFonts w:ascii="Arial" w:hAnsi="Arial" w:cs="Arial"/>
          <w:i/>
          <w:szCs w:val="24"/>
        </w:rPr>
        <w:t xml:space="preserve">"Rabbi, con que hace poco los judíos querían </w:t>
      </w:r>
      <w:r>
        <w:rPr>
          <w:rFonts w:ascii="Arial" w:hAnsi="Arial" w:cs="Arial"/>
          <w:i/>
          <w:szCs w:val="24"/>
        </w:rPr>
        <w:t>apedrearte, y vuelves allí?"</w:t>
      </w:r>
    </w:p>
    <w:p w:rsidR="00A60A48" w:rsidRDefault="00A60A48">
      <w:pPr>
        <w:tabs>
          <w:tab w:val="left" w:pos="5490"/>
        </w:tabs>
        <w:spacing w:line="360" w:lineRule="auto"/>
        <w:rPr>
          <w:rFonts w:ascii="Arial" w:hAnsi="Arial" w:cs="Arial"/>
          <w:szCs w:val="24"/>
          <w:u w:val="single"/>
        </w:rPr>
      </w:pPr>
    </w:p>
    <w:p w:rsidR="00A60A48" w:rsidRDefault="00881815">
      <w:pPr>
        <w:tabs>
          <w:tab w:val="left" w:pos="5490"/>
        </w:tabs>
        <w:spacing w:line="360" w:lineRule="auto"/>
        <w:rPr>
          <w:rFonts w:ascii="Arial" w:hAnsi="Arial" w:cs="Arial"/>
          <w:szCs w:val="24"/>
        </w:rPr>
      </w:pPr>
      <w:r>
        <w:rPr>
          <w:rFonts w:ascii="Arial" w:hAnsi="Arial" w:cs="Arial"/>
          <w:szCs w:val="24"/>
        </w:rPr>
        <w:t xml:space="preserve">(Los códigos energéticos: hígado, pulmones, intestinos, por poner algunos ejemplos, y las organizaciones sutiles molecularmente conformadas como son la sabiduría, el discernimiento, la humildad, etc, conforman el cuerpo de la </w:t>
      </w:r>
      <w:r>
        <w:rPr>
          <w:rFonts w:ascii="Arial" w:hAnsi="Arial" w:cs="Arial"/>
          <w:szCs w:val="24"/>
        </w:rPr>
        <w:t>humanidad individual Lázaro y están conectados con todos los chakras:  son los discípulos que son disciplinados, los que mediante el poder de Cripto Jesús, escuchan la Palabra, el flujo energético que sale por "la boca de Dios", el bulbo raquídeo. Por obra</w:t>
      </w:r>
      <w:r>
        <w:rPr>
          <w:rFonts w:ascii="Arial" w:hAnsi="Arial" w:cs="Arial"/>
          <w:szCs w:val="24"/>
        </w:rPr>
        <w:t xml:space="preserve"> de Ella, vuelven al nivel justo energético. </w:t>
      </w:r>
    </w:p>
    <w:p w:rsidR="00A60A48" w:rsidRDefault="00881815">
      <w:pPr>
        <w:tabs>
          <w:tab w:val="left" w:pos="5490"/>
        </w:tabs>
        <w:spacing w:line="360" w:lineRule="auto"/>
        <w:rPr>
          <w:rFonts w:ascii="Arial" w:hAnsi="Arial" w:cs="Arial"/>
          <w:szCs w:val="24"/>
        </w:rPr>
      </w:pPr>
      <w:r>
        <w:rPr>
          <w:rFonts w:ascii="Arial" w:hAnsi="Arial" w:cs="Arial"/>
          <w:szCs w:val="24"/>
        </w:rPr>
        <w:t xml:space="preserve">Se conectan entonces con su poder Cripto diciéndole energéticamente: </w:t>
      </w:r>
    </w:p>
    <w:p w:rsidR="00A60A48" w:rsidRDefault="00A60A48">
      <w:pPr>
        <w:tabs>
          <w:tab w:val="left" w:pos="5490"/>
        </w:tabs>
        <w:spacing w:line="360" w:lineRule="auto"/>
        <w:rPr>
          <w:rFonts w:ascii="Arial" w:hAnsi="Arial" w:cs="Arial"/>
          <w:szCs w:val="24"/>
        </w:rPr>
      </w:pPr>
    </w:p>
    <w:p w:rsidR="00A60A48" w:rsidRDefault="00881815">
      <w:pPr>
        <w:tabs>
          <w:tab w:val="left" w:pos="5490"/>
        </w:tabs>
        <w:spacing w:line="360" w:lineRule="auto"/>
        <w:ind w:left="720"/>
        <w:rPr>
          <w:rFonts w:ascii="Arial" w:hAnsi="Arial" w:cs="Arial"/>
          <w:i/>
          <w:szCs w:val="24"/>
        </w:rPr>
      </w:pPr>
      <w:r>
        <w:rPr>
          <w:rFonts w:ascii="Arial" w:hAnsi="Arial" w:cs="Arial"/>
          <w:szCs w:val="24"/>
        </w:rPr>
        <w:t>"</w:t>
      </w:r>
      <w:r>
        <w:rPr>
          <w:rFonts w:ascii="Arial" w:hAnsi="Arial" w:cs="Arial"/>
          <w:i/>
          <w:szCs w:val="24"/>
        </w:rPr>
        <w:t>Llave maestra de la SUPRACONCIENCIA (Rabbi), si sabes que el poder del estado  vibratorio común de conciencia del ego, trata de anular tu poder y mantenerte inactivo, vuelves allí?)</w:t>
      </w:r>
    </w:p>
    <w:p w:rsidR="00A60A48" w:rsidRDefault="00A60A48">
      <w:pPr>
        <w:tabs>
          <w:tab w:val="left" w:pos="5490"/>
        </w:tabs>
        <w:spacing w:line="360" w:lineRule="auto"/>
        <w:ind w:left="720"/>
        <w:rPr>
          <w:rFonts w:ascii="Arial" w:hAnsi="Arial" w:cs="Arial"/>
          <w:i/>
          <w:szCs w:val="24"/>
        </w:rPr>
      </w:pPr>
    </w:p>
    <w:p w:rsidR="00A60A48" w:rsidRDefault="00881815">
      <w:pPr>
        <w:tabs>
          <w:tab w:val="left" w:pos="5490"/>
        </w:tabs>
        <w:spacing w:line="360" w:lineRule="auto"/>
        <w:ind w:left="720"/>
        <w:rPr>
          <w:rFonts w:ascii="Arial" w:hAnsi="Arial" w:cs="Arial"/>
          <w:i/>
          <w:szCs w:val="24"/>
        </w:rPr>
      </w:pPr>
      <w:r>
        <w:rPr>
          <w:rFonts w:ascii="Arial" w:hAnsi="Arial" w:cs="Arial"/>
          <w:i/>
          <w:szCs w:val="24"/>
        </w:rPr>
        <w:t>9. Jesús respondió:</w:t>
      </w:r>
    </w:p>
    <w:p w:rsidR="00A60A48" w:rsidRDefault="00881815">
      <w:pPr>
        <w:spacing w:line="360" w:lineRule="auto"/>
        <w:ind w:left="720"/>
        <w:rPr>
          <w:rFonts w:ascii="Arial" w:hAnsi="Arial" w:cs="Arial"/>
          <w:i/>
          <w:szCs w:val="24"/>
        </w:rPr>
      </w:pPr>
      <w:r>
        <w:rPr>
          <w:rFonts w:ascii="Arial" w:hAnsi="Arial" w:cs="Arial"/>
          <w:i/>
          <w:szCs w:val="24"/>
        </w:rPr>
        <w:t>No son doce las horas del día?</w:t>
      </w:r>
    </w:p>
    <w:p w:rsidR="00A60A48" w:rsidRDefault="00881815">
      <w:pPr>
        <w:spacing w:line="360" w:lineRule="auto"/>
        <w:ind w:left="720"/>
        <w:rPr>
          <w:rFonts w:ascii="Arial" w:hAnsi="Arial" w:cs="Arial"/>
          <w:i/>
          <w:szCs w:val="24"/>
        </w:rPr>
      </w:pPr>
      <w:r>
        <w:rPr>
          <w:rFonts w:ascii="Arial" w:hAnsi="Arial" w:cs="Arial"/>
          <w:i/>
          <w:szCs w:val="24"/>
        </w:rPr>
        <w:t xml:space="preserve">Si uno anda de día no </w:t>
      </w:r>
      <w:r>
        <w:rPr>
          <w:rFonts w:ascii="Arial" w:hAnsi="Arial" w:cs="Arial"/>
          <w:i/>
          <w:szCs w:val="24"/>
        </w:rPr>
        <w:t>tropieza,</w:t>
      </w:r>
    </w:p>
    <w:p w:rsidR="00A60A48" w:rsidRDefault="00881815">
      <w:pPr>
        <w:spacing w:line="360" w:lineRule="auto"/>
        <w:ind w:left="720"/>
        <w:rPr>
          <w:rFonts w:ascii="Arial" w:hAnsi="Arial" w:cs="Arial"/>
          <w:i/>
          <w:szCs w:val="24"/>
        </w:rPr>
      </w:pPr>
      <w:r>
        <w:rPr>
          <w:rFonts w:ascii="Arial" w:hAnsi="Arial" w:cs="Arial"/>
          <w:i/>
          <w:szCs w:val="24"/>
        </w:rPr>
        <w:lastRenderedPageBreak/>
        <w:t>porque ve la luz de este mundo;</w:t>
      </w:r>
    </w:p>
    <w:p w:rsidR="00A60A48" w:rsidRDefault="00A60A48">
      <w:pPr>
        <w:spacing w:line="360" w:lineRule="auto"/>
        <w:ind w:left="720"/>
        <w:rPr>
          <w:rFonts w:ascii="Arial" w:hAnsi="Arial" w:cs="Arial"/>
          <w:i/>
          <w:szCs w:val="24"/>
        </w:rPr>
      </w:pPr>
    </w:p>
    <w:p w:rsidR="00A60A48" w:rsidRDefault="00A60A48">
      <w:pPr>
        <w:spacing w:line="360" w:lineRule="auto"/>
        <w:rPr>
          <w:rFonts w:ascii="Arial" w:hAnsi="Arial" w:cs="Arial"/>
          <w:szCs w:val="24"/>
          <w:u w:val="single"/>
        </w:rPr>
      </w:pPr>
    </w:p>
    <w:p w:rsidR="00A60A48" w:rsidRDefault="00881815">
      <w:pPr>
        <w:spacing w:line="360" w:lineRule="auto"/>
        <w:rPr>
          <w:rFonts w:ascii="Arial" w:hAnsi="Arial" w:cs="Arial"/>
          <w:szCs w:val="24"/>
        </w:rPr>
      </w:pPr>
      <w:r>
        <w:rPr>
          <w:rFonts w:ascii="Arial" w:hAnsi="Arial" w:cs="Arial"/>
          <w:szCs w:val="24"/>
          <w:u w:val="single"/>
        </w:rPr>
        <w:t>(</w:t>
      </w:r>
      <w:r>
        <w:rPr>
          <w:rFonts w:ascii="Arial" w:hAnsi="Arial" w:cs="Arial"/>
          <w:szCs w:val="24"/>
        </w:rPr>
        <w:t xml:space="preserve">El  SALVADOR OCULTO que en su interior molecular es el hombre en sí mismo (su propia </w:t>
      </w:r>
      <w:r>
        <w:rPr>
          <w:rFonts w:ascii="Arial" w:hAnsi="Arial" w:cs="Arial"/>
          <w:b/>
          <w:szCs w:val="24"/>
        </w:rPr>
        <w:t>persona</w:t>
      </w:r>
      <w:r>
        <w:rPr>
          <w:rFonts w:ascii="Arial" w:hAnsi="Arial" w:cs="Arial"/>
          <w:szCs w:val="24"/>
        </w:rPr>
        <w:t>), es la humanidad en sí misma (sin ella misma saberlo), debe ir elevando su vib</w:t>
      </w:r>
      <w:r>
        <w:rPr>
          <w:rFonts w:ascii="Arial" w:hAnsi="Arial" w:cs="Arial"/>
          <w:b/>
          <w:szCs w:val="24"/>
        </w:rPr>
        <w:t xml:space="preserve">ración </w:t>
      </w:r>
      <w:r>
        <w:rPr>
          <w:rFonts w:ascii="Arial" w:hAnsi="Arial" w:cs="Arial"/>
          <w:szCs w:val="24"/>
        </w:rPr>
        <w:t>a través de los seis chakras y s</w:t>
      </w:r>
      <w:r>
        <w:rPr>
          <w:rFonts w:ascii="Arial" w:hAnsi="Arial" w:cs="Arial"/>
          <w:szCs w:val="24"/>
        </w:rPr>
        <w:t>us polaridades hasta llegar a activarlos a todos y elevar la frecuencia vibratoria molecular de la totalidad de su cuerpo – del cuerpo de la humanidad-, hasta casi la velocidad de la luz.</w:t>
      </w:r>
    </w:p>
    <w:p w:rsidR="00A60A48" w:rsidRDefault="00881815">
      <w:pPr>
        <w:spacing w:line="360" w:lineRule="auto"/>
        <w:rPr>
          <w:rFonts w:ascii="Arial" w:hAnsi="Arial" w:cs="Arial"/>
          <w:szCs w:val="24"/>
        </w:rPr>
      </w:pPr>
      <w:r>
        <w:rPr>
          <w:rFonts w:ascii="Arial" w:hAnsi="Arial" w:cs="Arial"/>
          <w:szCs w:val="24"/>
        </w:rPr>
        <w:t xml:space="preserve">Si uno anda con los cuerpos denso y etéreo en el nivel de vibración </w:t>
      </w:r>
      <w:r>
        <w:rPr>
          <w:rFonts w:ascii="Arial" w:hAnsi="Arial" w:cs="Arial"/>
          <w:szCs w:val="24"/>
        </w:rPr>
        <w:t xml:space="preserve">molecular </w:t>
      </w:r>
      <w:r>
        <w:rPr>
          <w:rFonts w:ascii="Arial" w:hAnsi="Arial" w:cs="Arial"/>
          <w:b/>
          <w:szCs w:val="24"/>
        </w:rPr>
        <w:t>justo</w:t>
      </w:r>
      <w:r>
        <w:rPr>
          <w:rFonts w:ascii="Arial" w:hAnsi="Arial" w:cs="Arial"/>
          <w:szCs w:val="24"/>
        </w:rPr>
        <w:t xml:space="preserve">, no habrá piedra ni obstáculo que le oponga la </w:t>
      </w:r>
      <w:r>
        <w:rPr>
          <w:rFonts w:ascii="Arial" w:hAnsi="Arial" w:cs="Arial"/>
          <w:i/>
          <w:szCs w:val="24"/>
        </w:rPr>
        <w:t xml:space="preserve">conciencia </w:t>
      </w:r>
      <w:r>
        <w:rPr>
          <w:rFonts w:ascii="Arial" w:hAnsi="Arial" w:cs="Arial"/>
          <w:szCs w:val="24"/>
        </w:rPr>
        <w:t xml:space="preserve">del ego con sus agentes: </w:t>
      </w:r>
      <w:r>
        <w:rPr>
          <w:rFonts w:ascii="Arial" w:hAnsi="Arial" w:cs="Arial"/>
          <w:i/>
          <w:szCs w:val="24"/>
        </w:rPr>
        <w:t>los sentidos, los deseos y la razón</w:t>
      </w:r>
      <w:r>
        <w:rPr>
          <w:rFonts w:ascii="Arial" w:hAnsi="Arial" w:cs="Arial"/>
          <w:szCs w:val="24"/>
        </w:rPr>
        <w:t xml:space="preserve">. </w:t>
      </w:r>
    </w:p>
    <w:p w:rsidR="00A60A48" w:rsidRDefault="00881815">
      <w:pPr>
        <w:spacing w:line="360" w:lineRule="auto"/>
        <w:rPr>
          <w:rFonts w:ascii="Arial" w:hAnsi="Arial" w:cs="Arial"/>
          <w:szCs w:val="24"/>
        </w:rPr>
      </w:pPr>
      <w:r>
        <w:rPr>
          <w:rFonts w:ascii="Arial" w:hAnsi="Arial" w:cs="Arial"/>
          <w:szCs w:val="24"/>
        </w:rPr>
        <w:t>Porque si Lázaro -el muerto espiritual universal -, obedeciera a la tendencia que lo impulsa a la ad</w:t>
      </w:r>
      <w:r>
        <w:rPr>
          <w:rFonts w:ascii="Arial" w:hAnsi="Arial" w:cs="Arial"/>
          <w:i/>
          <w:szCs w:val="24"/>
        </w:rPr>
        <w:t xml:space="preserve">oración, </w:t>
      </w:r>
      <w:r>
        <w:rPr>
          <w:rFonts w:ascii="Arial" w:hAnsi="Arial" w:cs="Arial"/>
          <w:szCs w:val="24"/>
        </w:rPr>
        <w:t>esto es</w:t>
      </w:r>
      <w:r>
        <w:rPr>
          <w:rFonts w:ascii="Arial" w:hAnsi="Arial" w:cs="Arial"/>
          <w:i/>
          <w:szCs w:val="24"/>
        </w:rPr>
        <w:t xml:space="preserve">, </w:t>
      </w:r>
      <w:r>
        <w:rPr>
          <w:rFonts w:ascii="Arial" w:hAnsi="Arial" w:cs="Arial"/>
          <w:szCs w:val="24"/>
        </w:rPr>
        <w:t xml:space="preserve"> </w:t>
      </w:r>
      <w:r>
        <w:rPr>
          <w:rFonts w:ascii="Arial" w:hAnsi="Arial" w:cs="Arial"/>
          <w:szCs w:val="24"/>
        </w:rPr>
        <w:t xml:space="preserve">si practicara la OREN cotidiana para elevar la frecuencia vibratoria molecular de su cuerpo de manera profunda y perseverante, podría llegar a ver en el entrecejo la luz del ojo "espiritual", es decir que éste se alcanzaría a ver sólo por la práctica </w:t>
      </w:r>
      <w:r>
        <w:rPr>
          <w:rFonts w:ascii="Arial" w:hAnsi="Arial" w:cs="Arial"/>
          <w:b/>
          <w:szCs w:val="24"/>
        </w:rPr>
        <w:t>cotid</w:t>
      </w:r>
      <w:r>
        <w:rPr>
          <w:rFonts w:ascii="Arial" w:hAnsi="Arial" w:cs="Arial"/>
          <w:b/>
          <w:szCs w:val="24"/>
        </w:rPr>
        <w:t>iana</w:t>
      </w:r>
      <w:r>
        <w:rPr>
          <w:rFonts w:ascii="Arial" w:hAnsi="Arial" w:cs="Arial"/>
          <w:szCs w:val="24"/>
        </w:rPr>
        <w:t xml:space="preserve"> del "spiro”- del aliento- como un "ritual”.</w:t>
      </w:r>
    </w:p>
    <w:p w:rsidR="00A60A48" w:rsidRDefault="00881815">
      <w:pPr>
        <w:spacing w:line="360" w:lineRule="auto"/>
        <w:rPr>
          <w:rFonts w:ascii="Arial" w:hAnsi="Arial" w:cs="Arial"/>
          <w:szCs w:val="24"/>
        </w:rPr>
      </w:pPr>
      <w:r>
        <w:rPr>
          <w:rFonts w:ascii="Arial" w:hAnsi="Arial" w:cs="Arial"/>
          <w:szCs w:val="24"/>
        </w:rPr>
        <w:t xml:space="preserve"> Esta práctica es la inspiración de la Energía Superior en forma cotidiana. Es la OREN enseñada por Jesús en el texto literal del N.T. Es el Oráculo de Yahveh del A.T.</w:t>
      </w:r>
    </w:p>
    <w:p w:rsidR="00A60A48" w:rsidRDefault="00881815">
      <w:pPr>
        <w:spacing w:line="360" w:lineRule="auto"/>
        <w:rPr>
          <w:rFonts w:ascii="Arial" w:hAnsi="Arial" w:cs="Arial"/>
          <w:szCs w:val="24"/>
        </w:rPr>
      </w:pPr>
      <w:r>
        <w:rPr>
          <w:rFonts w:ascii="Arial" w:hAnsi="Arial" w:cs="Arial"/>
          <w:szCs w:val="24"/>
        </w:rPr>
        <w:t>La OREN cotidiana es el único Evangelio</w:t>
      </w:r>
      <w:r>
        <w:rPr>
          <w:rFonts w:ascii="Arial" w:hAnsi="Arial" w:cs="Arial"/>
          <w:szCs w:val="24"/>
        </w:rPr>
        <w:t xml:space="preserve"> de los cuatro evangelistas, es decir, el único “mensaje” que contiene la BIBLIA para la salvación de la humanidad: </w:t>
      </w:r>
    </w:p>
    <w:p w:rsidR="00A60A48" w:rsidRDefault="00881815">
      <w:pPr>
        <w:spacing w:line="360" w:lineRule="auto"/>
        <w:rPr>
          <w:rFonts w:ascii="Arial" w:hAnsi="Arial" w:cs="Arial"/>
          <w:szCs w:val="24"/>
        </w:rPr>
      </w:pPr>
      <w:r>
        <w:rPr>
          <w:rFonts w:ascii="Arial" w:hAnsi="Arial" w:cs="Arial"/>
          <w:szCs w:val="24"/>
        </w:rPr>
        <w:t>(</w:t>
      </w:r>
      <w:r>
        <w:rPr>
          <w:rFonts w:ascii="Arial" w:hAnsi="Arial" w:cs="Arial"/>
          <w:szCs w:val="24"/>
          <w:u w:val="single"/>
        </w:rPr>
        <w:t>Lc.11.41</w:t>
      </w:r>
      <w:r>
        <w:rPr>
          <w:rFonts w:ascii="Arial" w:hAnsi="Arial" w:cs="Arial"/>
          <w:i/>
          <w:szCs w:val="24"/>
        </w:rPr>
        <w:t>“Le respondió el Señor: "Marta, Marta, te preocupas y te agitas por muchas cosas</w:t>
      </w:r>
      <w:r>
        <w:rPr>
          <w:rFonts w:ascii="Arial" w:hAnsi="Arial" w:cs="Arial"/>
          <w:szCs w:val="24"/>
        </w:rPr>
        <w:t xml:space="preserve">  (a la Conciencia del ego que tiende a la desestructuración)..."</w:t>
      </w:r>
      <w:r>
        <w:rPr>
          <w:rFonts w:ascii="Arial" w:hAnsi="Arial" w:cs="Arial"/>
          <w:i/>
          <w:szCs w:val="24"/>
        </w:rPr>
        <w:t>42."...y hay necesidad de pocas, o mejor, de una sola.</w:t>
      </w:r>
      <w:r>
        <w:rPr>
          <w:rFonts w:ascii="Arial" w:hAnsi="Arial" w:cs="Arial"/>
          <w:szCs w:val="24"/>
        </w:rPr>
        <w:t>: la ado</w:t>
      </w:r>
      <w:r>
        <w:rPr>
          <w:rFonts w:ascii="Arial" w:hAnsi="Arial" w:cs="Arial"/>
          <w:b/>
          <w:szCs w:val="24"/>
        </w:rPr>
        <w:t>ración</w:t>
      </w:r>
      <w:r>
        <w:rPr>
          <w:rFonts w:ascii="Arial" w:hAnsi="Arial" w:cs="Arial"/>
          <w:szCs w:val="24"/>
        </w:rPr>
        <w:t>, la OREN cotidiana, la postura que conecta energéticamente a la humanidad- al muerto espiritual-, con el estado de la Supr</w:t>
      </w:r>
      <w:r>
        <w:rPr>
          <w:rFonts w:ascii="Arial" w:hAnsi="Arial" w:cs="Arial"/>
          <w:szCs w:val="24"/>
        </w:rPr>
        <w:t>aconciencia con (o como) María, la tendencia de la humanidad a elevarse)</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b/>
          <w:szCs w:val="24"/>
        </w:rPr>
        <w:t>[</w:t>
      </w:r>
      <w:r>
        <w:rPr>
          <w:rFonts w:ascii="Arial" w:hAnsi="Arial" w:cs="Arial"/>
          <w:szCs w:val="24"/>
        </w:rPr>
        <w:t>Pero sucede que si la humanidad no practica la OREN, la o</w:t>
      </w:r>
      <w:r>
        <w:rPr>
          <w:rFonts w:ascii="Arial" w:hAnsi="Arial" w:cs="Arial"/>
          <w:b/>
          <w:szCs w:val="24"/>
        </w:rPr>
        <w:t>ración</w:t>
      </w:r>
      <w:r>
        <w:rPr>
          <w:rFonts w:ascii="Arial" w:hAnsi="Arial" w:cs="Arial"/>
          <w:szCs w:val="24"/>
        </w:rPr>
        <w:t xml:space="preserve">  cotidiana- </w:t>
      </w:r>
      <w:r>
        <w:rPr>
          <w:rFonts w:ascii="Arial" w:hAnsi="Arial" w:cs="Arial"/>
          <w:i/>
          <w:szCs w:val="24"/>
        </w:rPr>
        <w:t>“...el pan nuestro de cada día...”</w:t>
      </w:r>
      <w:r>
        <w:rPr>
          <w:rFonts w:ascii="Arial" w:hAnsi="Arial" w:cs="Arial"/>
          <w:szCs w:val="24"/>
        </w:rPr>
        <w:t xml:space="preserve"> -, en forma cotidiana; si no practica la OREN enseñada por Jesús, prác</w:t>
      </w:r>
      <w:r>
        <w:rPr>
          <w:rFonts w:ascii="Arial" w:hAnsi="Arial" w:cs="Arial"/>
          <w:szCs w:val="24"/>
        </w:rPr>
        <w:t xml:space="preserve">tica que es el mismísimo Oráculo de Yahveh  del A.T.  y a su vez es el único </w:t>
      </w:r>
      <w:r>
        <w:rPr>
          <w:rFonts w:ascii="Arial" w:hAnsi="Arial" w:cs="Arial"/>
          <w:i/>
          <w:szCs w:val="24"/>
        </w:rPr>
        <w:t xml:space="preserve">mensaje  </w:t>
      </w:r>
      <w:r>
        <w:rPr>
          <w:rFonts w:ascii="Arial" w:hAnsi="Arial" w:cs="Arial"/>
          <w:szCs w:val="24"/>
        </w:rPr>
        <w:t xml:space="preserve">(o Evangelio) que contiene la Biblia para la </w:t>
      </w:r>
      <w:r>
        <w:rPr>
          <w:rFonts w:ascii="Arial" w:hAnsi="Arial" w:cs="Arial"/>
          <w:i/>
          <w:szCs w:val="24"/>
        </w:rPr>
        <w:t>salvación</w:t>
      </w:r>
      <w:r>
        <w:rPr>
          <w:rFonts w:ascii="Arial" w:hAnsi="Arial" w:cs="Arial"/>
          <w:szCs w:val="24"/>
        </w:rPr>
        <w:t xml:space="preserve"> de la humanidad; ésta no elevará molecularmente sus cuerpos, </w:t>
      </w:r>
      <w:r>
        <w:rPr>
          <w:rFonts w:ascii="Arial" w:hAnsi="Arial" w:cs="Arial"/>
          <w:szCs w:val="24"/>
        </w:rPr>
        <w:lastRenderedPageBreak/>
        <w:t>su "mundo" o su totalidad molecular hasta el nivel jus</w:t>
      </w:r>
      <w:r>
        <w:rPr>
          <w:rFonts w:ascii="Arial" w:hAnsi="Arial" w:cs="Arial"/>
          <w:szCs w:val="24"/>
        </w:rPr>
        <w:t>to o hasta la altísima vibración de la luz.</w:t>
      </w:r>
    </w:p>
    <w:p w:rsidR="00A60A48" w:rsidRDefault="00881815">
      <w:pPr>
        <w:spacing w:line="360" w:lineRule="auto"/>
        <w:ind w:left="709"/>
        <w:rPr>
          <w:rFonts w:ascii="Arial" w:hAnsi="Arial" w:cs="Arial"/>
          <w:szCs w:val="24"/>
        </w:rPr>
      </w:pPr>
      <w:r>
        <w:rPr>
          <w:rFonts w:ascii="Arial" w:hAnsi="Arial" w:cs="Arial"/>
          <w:szCs w:val="24"/>
        </w:rPr>
        <w:t>Si no practica la OREN cotidiana que acerca el cuerpo del orante a la vib</w:t>
      </w:r>
      <w:r>
        <w:rPr>
          <w:rFonts w:ascii="Arial" w:hAnsi="Arial" w:cs="Arial"/>
          <w:b/>
          <w:szCs w:val="24"/>
        </w:rPr>
        <w:t xml:space="preserve">ración </w:t>
      </w:r>
      <w:r>
        <w:rPr>
          <w:rFonts w:ascii="Arial" w:hAnsi="Arial" w:cs="Arial"/>
          <w:szCs w:val="24"/>
        </w:rPr>
        <w:t>de la luz, la humanidad será presa de la baja vib</w:t>
      </w:r>
      <w:r>
        <w:rPr>
          <w:rFonts w:ascii="Arial" w:hAnsi="Arial" w:cs="Arial"/>
          <w:b/>
          <w:szCs w:val="24"/>
        </w:rPr>
        <w:t xml:space="preserve">ración </w:t>
      </w:r>
      <w:r>
        <w:rPr>
          <w:rFonts w:ascii="Arial" w:hAnsi="Arial" w:cs="Arial"/>
          <w:szCs w:val="24"/>
        </w:rPr>
        <w:t>y  “tropezará” con las tentaciones, las piedras que pondrán en su camino los</w:t>
      </w:r>
      <w:r>
        <w:rPr>
          <w:rFonts w:ascii="Arial" w:hAnsi="Arial" w:cs="Arial"/>
          <w:szCs w:val="24"/>
        </w:rPr>
        <w:t xml:space="preserve"> sentidos, su razonamiento, sus  deseos, porque no actuará  en él el Espíritu, esto es, el Ritus del Spiro (Spiritus), el ritual cotidiano de carga de Energía Superior mediante el </w:t>
      </w:r>
      <w:r>
        <w:rPr>
          <w:rFonts w:ascii="Arial" w:hAnsi="Arial" w:cs="Arial"/>
          <w:b/>
          <w:szCs w:val="24"/>
        </w:rPr>
        <w:t>spiro</w:t>
      </w:r>
      <w:r>
        <w:rPr>
          <w:rFonts w:ascii="Arial" w:hAnsi="Arial" w:cs="Arial"/>
          <w:szCs w:val="24"/>
        </w:rPr>
        <w:t xml:space="preserve">, el aliento. No actuará en él la OREN. </w:t>
      </w:r>
    </w:p>
    <w:p w:rsidR="00A60A48" w:rsidRDefault="00A60A48">
      <w:pPr>
        <w:spacing w:line="360" w:lineRule="auto"/>
        <w:ind w:left="720"/>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En consecuencia no actuarán e</w:t>
      </w:r>
      <w:r>
        <w:rPr>
          <w:rFonts w:ascii="Arial" w:hAnsi="Arial" w:cs="Arial"/>
          <w:szCs w:val="24"/>
        </w:rPr>
        <w:t xml:space="preserve">n ella el Discernimiento, la Fortaleza, la Sabiduría, la Caridad  y mucho menos el AMOR, los dones </w:t>
      </w:r>
      <w:r>
        <w:rPr>
          <w:rFonts w:ascii="Arial" w:hAnsi="Arial" w:cs="Arial"/>
          <w:szCs w:val="24"/>
          <w:u w:val="single"/>
        </w:rPr>
        <w:t>completos</w:t>
      </w:r>
      <w:r>
        <w:rPr>
          <w:rFonts w:ascii="Arial" w:hAnsi="Arial" w:cs="Arial"/>
          <w:szCs w:val="24"/>
        </w:rPr>
        <w:t xml:space="preserve"> del Espíritu- del </w:t>
      </w:r>
      <w:r>
        <w:rPr>
          <w:rFonts w:ascii="Arial" w:hAnsi="Arial" w:cs="Arial"/>
          <w:b/>
          <w:szCs w:val="24"/>
        </w:rPr>
        <w:t xml:space="preserve">Ritus </w:t>
      </w:r>
      <w:r>
        <w:rPr>
          <w:rFonts w:ascii="Arial" w:hAnsi="Arial" w:cs="Arial"/>
          <w:szCs w:val="24"/>
        </w:rPr>
        <w:t xml:space="preserve">del </w:t>
      </w:r>
      <w:r>
        <w:rPr>
          <w:rFonts w:ascii="Arial" w:hAnsi="Arial" w:cs="Arial"/>
          <w:b/>
          <w:szCs w:val="24"/>
        </w:rPr>
        <w:t xml:space="preserve">Spiro- </w:t>
      </w:r>
      <w:r>
        <w:rPr>
          <w:rFonts w:ascii="Arial" w:hAnsi="Arial" w:cs="Arial"/>
          <w:szCs w:val="24"/>
        </w:rPr>
        <w:t xml:space="preserve"> hacia su sí mismo (su interior) y hacia el prójimo. Porque los dones del Espíritu Santo, son códigos del cuerpo</w:t>
      </w:r>
      <w:r>
        <w:rPr>
          <w:rFonts w:ascii="Arial" w:hAnsi="Arial" w:cs="Arial"/>
          <w:szCs w:val="24"/>
        </w:rPr>
        <w:t xml:space="preserve"> etérico - molecularmente conformados-, que se manifiestan en su grado más elevado cuando éste se halla en alta vibración molecular, en Elevación vibratoria por efecto de la práctica cotidiana de la OREN.  .</w:t>
      </w:r>
    </w:p>
    <w:p w:rsidR="00A60A48" w:rsidRDefault="00881815">
      <w:pPr>
        <w:spacing w:line="360" w:lineRule="auto"/>
        <w:ind w:left="720"/>
        <w:rPr>
          <w:rFonts w:ascii="Arial" w:hAnsi="Arial" w:cs="Arial"/>
          <w:szCs w:val="24"/>
        </w:rPr>
      </w:pPr>
      <w:r>
        <w:rPr>
          <w:rFonts w:ascii="Arial" w:hAnsi="Arial" w:cs="Arial"/>
          <w:szCs w:val="24"/>
        </w:rPr>
        <w:t>El no/orante (por causa de la “no-orancia” y por</w:t>
      </w:r>
      <w:r>
        <w:rPr>
          <w:rFonts w:ascii="Arial" w:hAnsi="Arial" w:cs="Arial"/>
          <w:szCs w:val="24"/>
        </w:rPr>
        <w:t xml:space="preserve"> ello "ignorante"), carece de </w:t>
      </w:r>
      <w:r>
        <w:rPr>
          <w:rFonts w:ascii="Arial" w:hAnsi="Arial" w:cs="Arial"/>
          <w:i/>
          <w:szCs w:val="24"/>
        </w:rPr>
        <w:t>Sabiduría</w:t>
      </w:r>
      <w:r>
        <w:rPr>
          <w:rFonts w:ascii="Arial" w:hAnsi="Arial" w:cs="Arial"/>
          <w:szCs w:val="24"/>
        </w:rPr>
        <w:t xml:space="preserve"> que es el mismo código que </w:t>
      </w:r>
      <w:r>
        <w:rPr>
          <w:rFonts w:ascii="Arial" w:hAnsi="Arial" w:cs="Arial"/>
          <w:i/>
          <w:szCs w:val="24"/>
        </w:rPr>
        <w:t>ignorancia</w:t>
      </w:r>
      <w:r>
        <w:rPr>
          <w:rFonts w:ascii="Arial" w:hAnsi="Arial" w:cs="Arial"/>
          <w:szCs w:val="24"/>
        </w:rPr>
        <w:t xml:space="preserve"> pero en grado de alta vibración.</w:t>
      </w:r>
    </w:p>
    <w:p w:rsidR="00A60A48" w:rsidRDefault="00881815">
      <w:pPr>
        <w:spacing w:line="360" w:lineRule="auto"/>
        <w:ind w:left="720"/>
        <w:rPr>
          <w:rFonts w:ascii="Arial" w:hAnsi="Arial" w:cs="Arial"/>
          <w:szCs w:val="24"/>
        </w:rPr>
      </w:pPr>
      <w:r>
        <w:rPr>
          <w:rFonts w:ascii="Arial" w:hAnsi="Arial" w:cs="Arial"/>
          <w:szCs w:val="24"/>
        </w:rPr>
        <w:t xml:space="preserve">Por efectos de la ignorancia cuya causa es la “no-orancia”, "anda de noche”, “tropieza", actúa con ceguera o </w:t>
      </w:r>
      <w:r>
        <w:rPr>
          <w:rFonts w:ascii="Arial" w:hAnsi="Arial" w:cs="Arial"/>
          <w:i/>
          <w:szCs w:val="24"/>
        </w:rPr>
        <w:t xml:space="preserve">confusión </w:t>
      </w:r>
      <w:r>
        <w:rPr>
          <w:rFonts w:ascii="Arial" w:hAnsi="Arial" w:cs="Arial"/>
          <w:szCs w:val="24"/>
        </w:rPr>
        <w:t>, que es el grado vibrator</w:t>
      </w:r>
      <w:r>
        <w:rPr>
          <w:rFonts w:ascii="Arial" w:hAnsi="Arial" w:cs="Arial"/>
          <w:szCs w:val="24"/>
        </w:rPr>
        <w:t xml:space="preserve">io molecular más bajo del código etéreo Discernimiento. </w:t>
      </w:r>
    </w:p>
    <w:p w:rsidR="00A60A48" w:rsidRDefault="00881815">
      <w:pPr>
        <w:spacing w:line="360" w:lineRule="auto"/>
        <w:ind w:left="720"/>
        <w:rPr>
          <w:rFonts w:ascii="Arial" w:hAnsi="Arial" w:cs="Arial"/>
          <w:szCs w:val="24"/>
        </w:rPr>
      </w:pPr>
      <w:r>
        <w:rPr>
          <w:rFonts w:ascii="Arial" w:hAnsi="Arial" w:cs="Arial"/>
          <w:szCs w:val="24"/>
        </w:rPr>
        <w:t xml:space="preserve">Y por esa “no-orancia” –que es la no-práctica  de la OREN -, por esa </w:t>
      </w:r>
      <w:r>
        <w:rPr>
          <w:rFonts w:ascii="Arial" w:hAnsi="Arial" w:cs="Arial"/>
          <w:i/>
          <w:szCs w:val="24"/>
        </w:rPr>
        <w:t>ignorancia</w:t>
      </w:r>
      <w:r>
        <w:rPr>
          <w:rFonts w:ascii="Arial" w:hAnsi="Arial" w:cs="Arial"/>
          <w:szCs w:val="24"/>
        </w:rPr>
        <w:t>, carece de AMOR  hacia sí mismo y hacia el prójimo, hacia el cuerpo de la humanidad planetaria, de la que es sólo y nad</w:t>
      </w:r>
      <w:r>
        <w:rPr>
          <w:rFonts w:ascii="Arial" w:hAnsi="Arial" w:cs="Arial"/>
          <w:szCs w:val="24"/>
        </w:rPr>
        <w:t xml:space="preserve">a menos que una célula humana. </w:t>
      </w:r>
    </w:p>
    <w:p w:rsidR="00A60A48" w:rsidRDefault="00881815">
      <w:pPr>
        <w:spacing w:line="360" w:lineRule="auto"/>
        <w:ind w:left="720"/>
        <w:rPr>
          <w:rFonts w:ascii="Arial" w:hAnsi="Arial" w:cs="Arial"/>
          <w:szCs w:val="24"/>
        </w:rPr>
      </w:pPr>
      <w:r>
        <w:rPr>
          <w:rFonts w:ascii="Arial" w:hAnsi="Arial" w:cs="Arial"/>
          <w:szCs w:val="24"/>
        </w:rPr>
        <w:t xml:space="preserve">Actúa entonces con </w:t>
      </w:r>
      <w:r>
        <w:rPr>
          <w:rFonts w:ascii="Arial" w:hAnsi="Arial" w:cs="Arial"/>
          <w:i/>
          <w:szCs w:val="24"/>
        </w:rPr>
        <w:t xml:space="preserve">egoísmo, </w:t>
      </w:r>
      <w:r>
        <w:rPr>
          <w:rFonts w:ascii="Arial" w:hAnsi="Arial" w:cs="Arial"/>
          <w:szCs w:val="24"/>
        </w:rPr>
        <w:t xml:space="preserve"> que es el mismo código que el que se manifiesta como AMOR pero en ese caso, en el grado vibratorio molecular más bajo .</w:t>
      </w:r>
    </w:p>
    <w:p w:rsidR="00A60A48" w:rsidRDefault="00881815">
      <w:pPr>
        <w:spacing w:line="360" w:lineRule="auto"/>
        <w:ind w:left="720"/>
        <w:rPr>
          <w:rFonts w:ascii="Arial" w:hAnsi="Arial" w:cs="Arial"/>
          <w:szCs w:val="24"/>
        </w:rPr>
      </w:pPr>
      <w:r>
        <w:rPr>
          <w:rFonts w:ascii="Arial" w:hAnsi="Arial" w:cs="Arial"/>
          <w:szCs w:val="24"/>
        </w:rPr>
        <w:t>Por esta</w:t>
      </w:r>
      <w:r>
        <w:rPr>
          <w:rFonts w:ascii="Arial" w:hAnsi="Arial" w:cs="Arial"/>
          <w:szCs w:val="24"/>
        </w:rPr>
        <w:t xml:space="preserve"> razón la OREN cotidiana es el fundamento de la Vida, es decir, lo que funda la Elevación vibratoria del cuerpo energético del hombre y sólo de ella habla la Biblia, tanto  en el A.T. cuando insiste en el Oráculo de Yahveh,  como  en el N.T.  a través del </w:t>
      </w:r>
      <w:r>
        <w:rPr>
          <w:rFonts w:ascii="Arial" w:hAnsi="Arial" w:cs="Arial"/>
          <w:i/>
          <w:szCs w:val="24"/>
        </w:rPr>
        <w:t>evangelio</w:t>
      </w:r>
      <w:r>
        <w:rPr>
          <w:rFonts w:ascii="Arial" w:hAnsi="Arial" w:cs="Arial"/>
          <w:szCs w:val="24"/>
        </w:rPr>
        <w:t xml:space="preserve"> de cada uno de los evangelistas, palabra cuyo significado profundo es </w:t>
      </w:r>
      <w:r>
        <w:rPr>
          <w:rFonts w:ascii="Arial" w:hAnsi="Arial" w:cs="Arial"/>
          <w:i/>
          <w:szCs w:val="24"/>
        </w:rPr>
        <w:t>mensaje</w:t>
      </w:r>
      <w:r>
        <w:rPr>
          <w:rFonts w:ascii="Arial" w:hAnsi="Arial" w:cs="Arial"/>
          <w:szCs w:val="24"/>
        </w:rPr>
        <w:t xml:space="preserve">. La OREN es el </w:t>
      </w:r>
      <w:r>
        <w:rPr>
          <w:rFonts w:ascii="Arial" w:hAnsi="Arial" w:cs="Arial"/>
          <w:b/>
          <w:szCs w:val="24"/>
        </w:rPr>
        <w:t xml:space="preserve">único </w:t>
      </w:r>
      <w:r>
        <w:rPr>
          <w:rFonts w:ascii="Arial" w:hAnsi="Arial" w:cs="Arial"/>
          <w:szCs w:val="24"/>
        </w:rPr>
        <w:t xml:space="preserve">camino, </w:t>
      </w:r>
      <w:r>
        <w:rPr>
          <w:rFonts w:ascii="Arial" w:hAnsi="Arial" w:cs="Arial"/>
          <w:szCs w:val="24"/>
        </w:rPr>
        <w:lastRenderedPageBreak/>
        <w:t xml:space="preserve">la </w:t>
      </w:r>
      <w:r>
        <w:rPr>
          <w:rFonts w:ascii="Arial" w:hAnsi="Arial" w:cs="Arial"/>
          <w:b/>
          <w:szCs w:val="24"/>
        </w:rPr>
        <w:t>única</w:t>
      </w:r>
      <w:r>
        <w:rPr>
          <w:rFonts w:ascii="Arial" w:hAnsi="Arial" w:cs="Arial"/>
          <w:szCs w:val="24"/>
        </w:rPr>
        <w:t xml:space="preserve"> postura corporal, mental y espiritual de conexión energética- espiritual-, con la Energía Superior Cósmica en el mismo cuerpo del </w:t>
      </w:r>
      <w:r>
        <w:rPr>
          <w:rFonts w:ascii="Arial" w:hAnsi="Arial" w:cs="Arial"/>
          <w:szCs w:val="24"/>
        </w:rPr>
        <w:t>orante</w:t>
      </w:r>
      <w:r>
        <w:rPr>
          <w:rFonts w:ascii="Arial" w:hAnsi="Arial" w:cs="Arial"/>
          <w:b/>
          <w:szCs w:val="24"/>
        </w:rPr>
        <w:t>]</w:t>
      </w:r>
      <w:r>
        <w:rPr>
          <w:rFonts w:ascii="Arial" w:hAnsi="Arial" w:cs="Arial"/>
          <w:szCs w:val="24"/>
        </w:rPr>
        <w:t>.</w:t>
      </w:r>
    </w:p>
    <w:p w:rsidR="00A60A48" w:rsidRDefault="00A60A48">
      <w:pPr>
        <w:spacing w:line="360" w:lineRule="auto"/>
        <w:rPr>
          <w:rFonts w:ascii="Arial" w:hAnsi="Arial" w:cs="Arial"/>
          <w:szCs w:val="24"/>
        </w:rPr>
      </w:pPr>
    </w:p>
    <w:p w:rsidR="00A60A48" w:rsidRDefault="00881815">
      <w:pPr>
        <w:spacing w:line="360" w:lineRule="auto"/>
        <w:ind w:firstLine="709"/>
        <w:rPr>
          <w:rFonts w:ascii="Arial" w:hAnsi="Arial" w:cs="Arial"/>
          <w:i/>
          <w:szCs w:val="24"/>
        </w:rPr>
      </w:pPr>
      <w:r>
        <w:rPr>
          <w:rFonts w:ascii="Arial" w:hAnsi="Arial" w:cs="Arial"/>
          <w:szCs w:val="24"/>
        </w:rPr>
        <w:t xml:space="preserve">10. </w:t>
      </w:r>
      <w:r>
        <w:rPr>
          <w:rFonts w:ascii="Arial" w:hAnsi="Arial" w:cs="Arial"/>
          <w:i/>
          <w:szCs w:val="24"/>
        </w:rPr>
        <w:t>pero si uno anda de noche,</w:t>
      </w:r>
    </w:p>
    <w:p w:rsidR="00A60A48" w:rsidRDefault="00881815">
      <w:pPr>
        <w:spacing w:line="360" w:lineRule="auto"/>
        <w:ind w:left="720"/>
        <w:rPr>
          <w:rFonts w:ascii="Arial" w:hAnsi="Arial" w:cs="Arial"/>
          <w:i/>
          <w:szCs w:val="24"/>
        </w:rPr>
      </w:pPr>
      <w:r>
        <w:rPr>
          <w:rFonts w:ascii="Arial" w:hAnsi="Arial" w:cs="Arial"/>
          <w:i/>
          <w:szCs w:val="24"/>
        </w:rPr>
        <w:t>tropieza,</w:t>
      </w:r>
    </w:p>
    <w:p w:rsidR="00A60A48" w:rsidRDefault="00881815">
      <w:pPr>
        <w:spacing w:line="360" w:lineRule="auto"/>
        <w:ind w:left="720"/>
        <w:rPr>
          <w:rFonts w:ascii="Arial" w:hAnsi="Arial" w:cs="Arial"/>
          <w:i/>
          <w:szCs w:val="24"/>
        </w:rPr>
      </w:pPr>
      <w:r>
        <w:rPr>
          <w:rFonts w:ascii="Arial" w:hAnsi="Arial" w:cs="Arial"/>
          <w:i/>
          <w:szCs w:val="24"/>
        </w:rPr>
        <w:t>porque no está la luz en él.</w:t>
      </w:r>
    </w:p>
    <w:p w:rsidR="00A60A48" w:rsidRDefault="00A60A48">
      <w:pPr>
        <w:spacing w:line="360" w:lineRule="auto"/>
        <w:ind w:left="720"/>
        <w:rPr>
          <w:rFonts w:ascii="Arial" w:hAnsi="Arial" w:cs="Arial"/>
          <w:szCs w:val="24"/>
        </w:rPr>
      </w:pPr>
    </w:p>
    <w:p w:rsidR="00A60A48" w:rsidRDefault="00881815">
      <w:pPr>
        <w:spacing w:line="360" w:lineRule="auto"/>
        <w:rPr>
          <w:rFonts w:ascii="Arial" w:hAnsi="Arial" w:cs="Arial"/>
          <w:b/>
          <w:szCs w:val="24"/>
        </w:rPr>
      </w:pPr>
      <w:r>
        <w:rPr>
          <w:rFonts w:ascii="Arial" w:hAnsi="Arial" w:cs="Arial"/>
          <w:szCs w:val="24"/>
        </w:rPr>
        <w:t>( Si la humanidad no se sienta en postura y acto de OREN , no tendrá nada que acerque a sus códigos- a sus organizaciones moleculares-,  a la vibración de la Luz. Entonces sucederá que aquellos códigos que en alta vib</w:t>
      </w:r>
      <w:r>
        <w:rPr>
          <w:rFonts w:ascii="Arial" w:hAnsi="Arial" w:cs="Arial"/>
          <w:b/>
          <w:szCs w:val="24"/>
        </w:rPr>
        <w:t>ración</w:t>
      </w:r>
      <w:r>
        <w:rPr>
          <w:rFonts w:ascii="Arial" w:hAnsi="Arial" w:cs="Arial"/>
          <w:szCs w:val="24"/>
        </w:rPr>
        <w:t xml:space="preserve"> se manifiestan como </w:t>
      </w:r>
      <w:r>
        <w:rPr>
          <w:rFonts w:ascii="Arial" w:hAnsi="Arial" w:cs="Arial"/>
          <w:i/>
          <w:szCs w:val="24"/>
        </w:rPr>
        <w:t>Amor, Sabidu</w:t>
      </w:r>
      <w:r>
        <w:rPr>
          <w:rFonts w:ascii="Arial" w:hAnsi="Arial" w:cs="Arial"/>
          <w:i/>
          <w:szCs w:val="24"/>
        </w:rPr>
        <w:t xml:space="preserve">ría, Conocimiento, Salud, Fortaleza, Discernimiento, Temor de Dios, </w:t>
      </w:r>
      <w:r>
        <w:rPr>
          <w:rFonts w:ascii="Arial" w:hAnsi="Arial" w:cs="Arial"/>
          <w:szCs w:val="24"/>
        </w:rPr>
        <w:t xml:space="preserve">etc, se manifestarán en la vida cotidiana en la gradación más baja, como </w:t>
      </w:r>
      <w:r>
        <w:rPr>
          <w:rFonts w:ascii="Arial" w:hAnsi="Arial" w:cs="Arial"/>
          <w:i/>
          <w:szCs w:val="24"/>
        </w:rPr>
        <w:t xml:space="preserve">egoísmo, ignorancia, desconocimiento, enfermedad, debilidad, confusión, vanidad, </w:t>
      </w:r>
      <w:r>
        <w:rPr>
          <w:rFonts w:ascii="Arial" w:hAnsi="Arial" w:cs="Arial"/>
          <w:szCs w:val="24"/>
        </w:rPr>
        <w:t>etc, porque la Elevación de frecue</w:t>
      </w:r>
      <w:r>
        <w:rPr>
          <w:rFonts w:ascii="Arial" w:hAnsi="Arial" w:cs="Arial"/>
          <w:szCs w:val="24"/>
        </w:rPr>
        <w:t xml:space="preserve">ncia vibratoria que se acerca a la frecuencia vibratoria de la LUZ, </w:t>
      </w:r>
      <w:r>
        <w:rPr>
          <w:rFonts w:ascii="Arial" w:hAnsi="Arial" w:cs="Arial"/>
          <w:b/>
          <w:szCs w:val="24"/>
        </w:rPr>
        <w:t>no está en el no-orante).</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11</w:t>
      </w:r>
      <w:r>
        <w:rPr>
          <w:rFonts w:ascii="Arial" w:hAnsi="Arial" w:cs="Arial"/>
          <w:i/>
          <w:szCs w:val="24"/>
        </w:rPr>
        <w:t>. Dijo esto y añadió: "Nuestro amigo Lázaro duerme; pero voy a despertarle".</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(Luego de este mensaje energético, el Elevador, Jesús- la </w:t>
      </w:r>
      <w:r>
        <w:rPr>
          <w:rFonts w:ascii="Arial" w:hAnsi="Arial" w:cs="Arial"/>
          <w:b/>
          <w:szCs w:val="24"/>
        </w:rPr>
        <w:t>persona</w:t>
      </w:r>
      <w:r>
        <w:rPr>
          <w:rFonts w:ascii="Arial" w:hAnsi="Arial" w:cs="Arial"/>
          <w:szCs w:val="24"/>
        </w:rPr>
        <w:t xml:space="preserve"> del hombre-, ac</w:t>
      </w:r>
      <w:r>
        <w:rPr>
          <w:rFonts w:ascii="Arial" w:hAnsi="Arial" w:cs="Arial"/>
          <w:szCs w:val="24"/>
        </w:rPr>
        <w:t>tivado por la OREN, se dispuso a elevar la vib</w:t>
      </w:r>
      <w:r>
        <w:rPr>
          <w:rFonts w:ascii="Arial" w:hAnsi="Arial" w:cs="Arial"/>
          <w:b/>
          <w:szCs w:val="24"/>
        </w:rPr>
        <w:t>ración</w:t>
      </w:r>
      <w:r>
        <w:rPr>
          <w:rFonts w:ascii="Arial" w:hAnsi="Arial" w:cs="Arial"/>
          <w:szCs w:val="24"/>
        </w:rPr>
        <w:t xml:space="preserve"> de todos los códigos espirituales  desde la degradación vibratoria, a la Elevación vibratoria)</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12.</w:t>
      </w:r>
      <w:r>
        <w:rPr>
          <w:rFonts w:ascii="Arial" w:hAnsi="Arial" w:cs="Arial"/>
          <w:i/>
          <w:szCs w:val="24"/>
        </w:rPr>
        <w:t xml:space="preserve"> Le dijeron los discípulos: "Señor, si duerme se curará"</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(Los códigos espirituales del cuerpo denso, co</w:t>
      </w:r>
      <w:r>
        <w:rPr>
          <w:rFonts w:ascii="Arial" w:hAnsi="Arial" w:cs="Arial"/>
          <w:szCs w:val="24"/>
        </w:rPr>
        <w:t xml:space="preserve">nectados con la CONCIENCIA "sabían" del poder del descanso físico que produce el sueño. Pero no conocían del poder elevador de la OREN cotidiana, de la "actividad en quietud" del </w:t>
      </w:r>
      <w:r>
        <w:rPr>
          <w:rFonts w:ascii="Arial" w:hAnsi="Arial" w:cs="Arial"/>
          <w:i/>
          <w:szCs w:val="24"/>
        </w:rPr>
        <w:t>Ritual del spiro</w:t>
      </w:r>
      <w:r>
        <w:rPr>
          <w:rFonts w:ascii="Arial" w:hAnsi="Arial" w:cs="Arial"/>
          <w:szCs w:val="24"/>
        </w:rPr>
        <w:t xml:space="preserve">  [la práctica cotidiana (ritual)  de concentración de energí</w:t>
      </w:r>
      <w:r>
        <w:rPr>
          <w:rFonts w:ascii="Arial" w:hAnsi="Arial" w:cs="Arial"/>
          <w:szCs w:val="24"/>
        </w:rPr>
        <w:t xml:space="preserve">a por el aliento (el spiro). No conocían los efectos de la práctica “spiri-ritual” propia de la humanidad. </w:t>
      </w:r>
    </w:p>
    <w:p w:rsidR="00A60A48" w:rsidRDefault="00881815">
      <w:pPr>
        <w:spacing w:line="360" w:lineRule="auto"/>
        <w:rPr>
          <w:rFonts w:ascii="Arial" w:hAnsi="Arial" w:cs="Arial"/>
          <w:szCs w:val="24"/>
        </w:rPr>
      </w:pPr>
      <w:r>
        <w:rPr>
          <w:rFonts w:ascii="Arial" w:hAnsi="Arial" w:cs="Arial"/>
          <w:szCs w:val="24"/>
        </w:rPr>
        <w:t xml:space="preserve">Estos códigos energéticos interiores "creían” (estaban engañados)- al igual que los discípulos del relato literal-, que la enfermedad de "su amigo" </w:t>
      </w:r>
      <w:r>
        <w:rPr>
          <w:rFonts w:ascii="Arial" w:hAnsi="Arial" w:cs="Arial"/>
          <w:szCs w:val="24"/>
        </w:rPr>
        <w:t xml:space="preserve">era la que se manifestaba en su cuerpo denso del que formaban parte. </w:t>
      </w:r>
    </w:p>
    <w:p w:rsidR="00A60A48" w:rsidRDefault="00881815">
      <w:pPr>
        <w:spacing w:line="360" w:lineRule="auto"/>
        <w:rPr>
          <w:rFonts w:ascii="Arial" w:hAnsi="Arial" w:cs="Arial"/>
          <w:szCs w:val="24"/>
        </w:rPr>
      </w:pPr>
      <w:r>
        <w:rPr>
          <w:rFonts w:ascii="Arial" w:hAnsi="Arial" w:cs="Arial"/>
          <w:szCs w:val="24"/>
        </w:rPr>
        <w:lastRenderedPageBreak/>
        <w:t>No sabían que la verdadera enfermedad de Lázaro</w:t>
      </w:r>
      <w:r>
        <w:rPr>
          <w:rFonts w:ascii="Arial" w:hAnsi="Arial" w:cs="Arial"/>
          <w:szCs w:val="24"/>
          <w:u w:val="single"/>
        </w:rPr>
        <w:t>,</w:t>
      </w:r>
      <w:r w:rsidR="006A540C">
        <w:rPr>
          <w:rFonts w:ascii="Arial" w:hAnsi="Arial" w:cs="Arial"/>
          <w:szCs w:val="24"/>
          <w:u w:val="single"/>
        </w:rPr>
        <w:t xml:space="preserve"> </w:t>
      </w:r>
      <w:r>
        <w:rPr>
          <w:rFonts w:ascii="Arial" w:hAnsi="Arial" w:cs="Arial"/>
          <w:szCs w:val="24"/>
          <w:u w:val="single"/>
        </w:rPr>
        <w:t>el hombre genérico</w:t>
      </w:r>
      <w:r>
        <w:rPr>
          <w:rFonts w:ascii="Arial" w:hAnsi="Arial" w:cs="Arial"/>
          <w:szCs w:val="24"/>
        </w:rPr>
        <w:t xml:space="preserve">, es la degradación de frecuencia vibratoria molecular en la que vive  por la falta de “orancia”, esto es, por la falta </w:t>
      </w:r>
      <w:r>
        <w:rPr>
          <w:rFonts w:ascii="Arial" w:hAnsi="Arial" w:cs="Arial"/>
          <w:szCs w:val="24"/>
        </w:rPr>
        <w:t>de práctica de la OREN , razón  por la que sus órganos-códigos se le van desestructurando hasta llevarlo camino a la</w:t>
      </w:r>
      <w:r>
        <w:rPr>
          <w:rFonts w:ascii="Arial" w:hAnsi="Arial" w:cs="Arial"/>
          <w:i/>
          <w:szCs w:val="24"/>
        </w:rPr>
        <w:t xml:space="preserve"> muerte</w:t>
      </w:r>
      <w:r>
        <w:rPr>
          <w:rFonts w:ascii="Arial" w:hAnsi="Arial" w:cs="Arial"/>
          <w:szCs w:val="24"/>
        </w:rPr>
        <w:t xml:space="preserve">. </w:t>
      </w:r>
    </w:p>
    <w:p w:rsidR="00A60A48" w:rsidRDefault="00881815">
      <w:pPr>
        <w:spacing w:line="360" w:lineRule="auto"/>
        <w:rPr>
          <w:rFonts w:ascii="Arial" w:hAnsi="Arial" w:cs="Arial"/>
          <w:szCs w:val="24"/>
        </w:rPr>
      </w:pPr>
      <w:r>
        <w:rPr>
          <w:rFonts w:ascii="Arial" w:hAnsi="Arial" w:cs="Arial"/>
          <w:szCs w:val="24"/>
        </w:rPr>
        <w:t xml:space="preserve">A ella llegará si no hace uso de  su </w:t>
      </w:r>
      <w:r>
        <w:rPr>
          <w:rFonts w:ascii="Arial" w:hAnsi="Arial" w:cs="Arial"/>
          <w:i/>
          <w:szCs w:val="24"/>
        </w:rPr>
        <w:t xml:space="preserve">voluntad </w:t>
      </w:r>
      <w:r>
        <w:rPr>
          <w:rFonts w:ascii="Arial" w:hAnsi="Arial" w:cs="Arial"/>
          <w:szCs w:val="24"/>
        </w:rPr>
        <w:t xml:space="preserve"> y se sienta en postura de OREN para activar el Cripto, el </w:t>
      </w:r>
      <w:r>
        <w:rPr>
          <w:rFonts w:ascii="Arial" w:hAnsi="Arial" w:cs="Arial"/>
          <w:b/>
          <w:szCs w:val="24"/>
        </w:rPr>
        <w:t>oculto</w:t>
      </w:r>
      <w:r>
        <w:rPr>
          <w:rFonts w:ascii="Arial" w:hAnsi="Arial" w:cs="Arial"/>
          <w:szCs w:val="24"/>
        </w:rPr>
        <w:t>, el poder de su pr</w:t>
      </w:r>
      <w:r>
        <w:rPr>
          <w:rFonts w:ascii="Arial" w:hAnsi="Arial" w:cs="Arial"/>
          <w:szCs w:val="24"/>
        </w:rPr>
        <w:t xml:space="preserve">opia </w:t>
      </w:r>
      <w:r>
        <w:rPr>
          <w:rFonts w:ascii="Arial" w:hAnsi="Arial" w:cs="Arial"/>
          <w:b/>
          <w:szCs w:val="24"/>
        </w:rPr>
        <w:t>persona</w:t>
      </w:r>
      <w:r>
        <w:rPr>
          <w:rFonts w:ascii="Arial" w:hAnsi="Arial" w:cs="Arial"/>
          <w:szCs w:val="24"/>
        </w:rPr>
        <w:t xml:space="preserve"> que</w:t>
      </w:r>
      <w:r w:rsidR="006A540C">
        <w:rPr>
          <w:rFonts w:ascii="Arial" w:hAnsi="Arial" w:cs="Arial"/>
          <w:szCs w:val="24"/>
        </w:rPr>
        <w:t xml:space="preserve"> </w:t>
      </w:r>
      <w:r>
        <w:rPr>
          <w:rFonts w:ascii="Arial" w:hAnsi="Arial" w:cs="Arial"/>
          <w:szCs w:val="24"/>
        </w:rPr>
        <w:t xml:space="preserve">los sacudirá energéticamente, llamándolos a la </w:t>
      </w:r>
      <w:r>
        <w:rPr>
          <w:rFonts w:ascii="Arial" w:hAnsi="Arial" w:cs="Arial"/>
          <w:i/>
          <w:szCs w:val="24"/>
        </w:rPr>
        <w:t>vida</w:t>
      </w:r>
      <w:r>
        <w:rPr>
          <w:rFonts w:ascii="Arial" w:hAnsi="Arial" w:cs="Arial"/>
          <w:szCs w:val="24"/>
        </w:rPr>
        <w:t>.</w:t>
      </w:r>
    </w:p>
    <w:p w:rsidR="00A60A48" w:rsidRDefault="00881815">
      <w:pPr>
        <w:spacing w:line="360" w:lineRule="auto"/>
        <w:rPr>
          <w:rFonts w:ascii="Arial" w:hAnsi="Arial" w:cs="Arial"/>
          <w:szCs w:val="24"/>
        </w:rPr>
      </w:pPr>
      <w:r>
        <w:rPr>
          <w:rFonts w:ascii="Arial" w:hAnsi="Arial" w:cs="Arial"/>
          <w:szCs w:val="24"/>
        </w:rPr>
        <w:t>Los discípulos del texto literal, hablaban de un sueño corporal. El Oculto Salvador, Jesús, el Elevador interior , hablaba de un adormecimiento espiritual de la humanidad –de Lázaro-, deb</w:t>
      </w:r>
      <w:r>
        <w:rPr>
          <w:rFonts w:ascii="Arial" w:hAnsi="Arial" w:cs="Arial"/>
          <w:szCs w:val="24"/>
        </w:rPr>
        <w:t>ido a la falta de OREN).</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13.</w:t>
      </w:r>
      <w:r>
        <w:rPr>
          <w:rFonts w:ascii="Arial" w:hAnsi="Arial" w:cs="Arial"/>
          <w:i/>
          <w:szCs w:val="24"/>
        </w:rPr>
        <w:t xml:space="preserve"> Jesús lo había dicho de su muerte, pero ellos creyeron que hablaba del descanso del sueño.</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(El </w:t>
      </w:r>
      <w:r>
        <w:rPr>
          <w:rFonts w:ascii="Arial" w:hAnsi="Arial" w:cs="Arial"/>
          <w:i/>
          <w:szCs w:val="24"/>
        </w:rPr>
        <w:t>elevador oculto,</w:t>
      </w:r>
      <w:r>
        <w:rPr>
          <w:rFonts w:ascii="Arial" w:hAnsi="Arial" w:cs="Arial"/>
          <w:szCs w:val="24"/>
        </w:rPr>
        <w:t xml:space="preserve"> Jesus”cripto”, la prolongación del Espíritu “Críptico” (</w:t>
      </w:r>
      <w:r>
        <w:rPr>
          <w:rFonts w:ascii="Arial" w:hAnsi="Arial" w:cs="Arial"/>
          <w:b/>
          <w:szCs w:val="24"/>
        </w:rPr>
        <w:t>oculto</w:t>
      </w:r>
      <w:r>
        <w:rPr>
          <w:rFonts w:ascii="Arial" w:hAnsi="Arial" w:cs="Arial"/>
          <w:szCs w:val="24"/>
        </w:rPr>
        <w:t>) Cósmico en el sistema eléctrico del hombre y de t</w:t>
      </w:r>
      <w:r>
        <w:rPr>
          <w:rFonts w:ascii="Arial" w:hAnsi="Arial" w:cs="Arial"/>
          <w:szCs w:val="24"/>
        </w:rPr>
        <w:t xml:space="preserve">odas las criaturas; activado por la OREN, comenzaba (a través del sistema eléctrico sutil y del cerebro, la morada de la </w:t>
      </w:r>
      <w:r>
        <w:rPr>
          <w:rFonts w:ascii="Arial" w:hAnsi="Arial" w:cs="Arial"/>
          <w:i/>
          <w:szCs w:val="24"/>
        </w:rPr>
        <w:t>Supraconciencia</w:t>
      </w:r>
      <w:r>
        <w:rPr>
          <w:rFonts w:ascii="Arial" w:hAnsi="Arial" w:cs="Arial"/>
          <w:szCs w:val="24"/>
        </w:rPr>
        <w:t xml:space="preserve">)a entregar energéticamente su propia </w:t>
      </w:r>
      <w:r>
        <w:rPr>
          <w:rFonts w:ascii="Arial" w:hAnsi="Arial" w:cs="Arial"/>
          <w:i/>
          <w:szCs w:val="24"/>
        </w:rPr>
        <w:t>vida.</w:t>
      </w:r>
      <w:r>
        <w:rPr>
          <w:rFonts w:ascii="Arial" w:hAnsi="Arial" w:cs="Arial"/>
          <w:szCs w:val="24"/>
        </w:rPr>
        <w:t xml:space="preserve"> Podía hacerlo merced a la </w:t>
      </w:r>
      <w:r>
        <w:rPr>
          <w:rFonts w:ascii="Arial" w:hAnsi="Arial" w:cs="Arial"/>
          <w:b/>
          <w:szCs w:val="24"/>
        </w:rPr>
        <w:t>voluntad</w:t>
      </w:r>
      <w:r>
        <w:rPr>
          <w:rFonts w:ascii="Arial" w:hAnsi="Arial" w:cs="Arial"/>
          <w:szCs w:val="24"/>
        </w:rPr>
        <w:t xml:space="preserve"> ejercida por Marta (la tendencia dual del</w:t>
      </w:r>
      <w:r>
        <w:rPr>
          <w:rFonts w:ascii="Arial" w:hAnsi="Arial" w:cs="Arial"/>
          <w:szCs w:val="24"/>
        </w:rPr>
        <w:t xml:space="preserve"> estado común de </w:t>
      </w:r>
      <w:r>
        <w:rPr>
          <w:rFonts w:ascii="Arial" w:hAnsi="Arial" w:cs="Arial"/>
          <w:i/>
          <w:szCs w:val="24"/>
        </w:rPr>
        <w:t>conciencia</w:t>
      </w:r>
      <w:r>
        <w:rPr>
          <w:rFonts w:ascii="Arial" w:hAnsi="Arial" w:cs="Arial"/>
          <w:szCs w:val="24"/>
        </w:rPr>
        <w:t xml:space="preserve"> del "enfermo"), unida a María (la tendencia dual a la </w:t>
      </w:r>
      <w:r>
        <w:rPr>
          <w:rFonts w:ascii="Arial" w:hAnsi="Arial" w:cs="Arial"/>
          <w:szCs w:val="24"/>
          <w:u w:val="single"/>
        </w:rPr>
        <w:t>ad o</w:t>
      </w:r>
      <w:r>
        <w:rPr>
          <w:rFonts w:ascii="Arial" w:hAnsi="Arial" w:cs="Arial"/>
          <w:b/>
          <w:szCs w:val="24"/>
          <w:u w:val="single"/>
        </w:rPr>
        <w:t>ración</w:t>
      </w:r>
      <w:r>
        <w:rPr>
          <w:rFonts w:ascii="Arial" w:hAnsi="Arial" w:cs="Arial"/>
          <w:szCs w:val="24"/>
        </w:rPr>
        <w:t xml:space="preserve">, a practicar la OREN) unidas ambas tendencias por la OREN- la </w:t>
      </w:r>
      <w:r>
        <w:rPr>
          <w:rFonts w:ascii="Arial" w:hAnsi="Arial" w:cs="Arial"/>
          <w:b/>
          <w:szCs w:val="24"/>
        </w:rPr>
        <w:t>O</w:t>
      </w:r>
      <w:r>
        <w:rPr>
          <w:rFonts w:ascii="Arial" w:hAnsi="Arial" w:cs="Arial"/>
          <w:b/>
          <w:szCs w:val="24"/>
          <w:u w:val="single"/>
        </w:rPr>
        <w:t>R</w:t>
      </w:r>
      <w:r>
        <w:rPr>
          <w:rFonts w:ascii="Arial" w:hAnsi="Arial" w:cs="Arial"/>
          <w:szCs w:val="24"/>
          <w:u w:val="single"/>
        </w:rPr>
        <w:t xml:space="preserve">ación </w:t>
      </w:r>
      <w:r>
        <w:rPr>
          <w:rFonts w:ascii="Arial" w:hAnsi="Arial" w:cs="Arial"/>
          <w:b/>
          <w:szCs w:val="24"/>
          <w:u w:val="single"/>
        </w:rPr>
        <w:t>EN</w:t>
      </w:r>
      <w:r>
        <w:rPr>
          <w:rFonts w:ascii="Arial" w:hAnsi="Arial" w:cs="Arial"/>
          <w:szCs w:val="24"/>
          <w:u w:val="single"/>
        </w:rPr>
        <w:t>ergética</w:t>
      </w:r>
      <w:r>
        <w:rPr>
          <w:rFonts w:ascii="Arial" w:hAnsi="Arial" w:cs="Arial"/>
          <w:szCs w:val="24"/>
        </w:rPr>
        <w:t xml:space="preserve">-, con el fin de activar a Cripto en lo oculto, en su interior y ser </w:t>
      </w:r>
      <w:r>
        <w:rPr>
          <w:rFonts w:ascii="Arial" w:hAnsi="Arial" w:cs="Arial"/>
          <w:b/>
          <w:szCs w:val="24"/>
        </w:rPr>
        <w:t>cumplido</w:t>
      </w:r>
      <w:r>
        <w:rPr>
          <w:rFonts w:ascii="Arial" w:hAnsi="Arial" w:cs="Arial"/>
          <w:szCs w:val="24"/>
        </w:rPr>
        <w:t xml:space="preserve"> por Él (cumplir significa completar)y salir de esta manera de “la muerte espiritual” individual..</w:t>
      </w:r>
    </w:p>
    <w:p w:rsidR="00A60A48" w:rsidRDefault="00A60A48">
      <w:pPr>
        <w:spacing w:line="360" w:lineRule="auto"/>
        <w:rPr>
          <w:rFonts w:ascii="Arial" w:hAnsi="Arial" w:cs="Arial"/>
          <w:szCs w:val="24"/>
        </w:rPr>
      </w:pPr>
    </w:p>
    <w:p w:rsidR="00A60A48" w:rsidRDefault="00881815">
      <w:pPr>
        <w:spacing w:line="360" w:lineRule="auto"/>
        <w:ind w:left="1418"/>
        <w:rPr>
          <w:rFonts w:ascii="Arial" w:hAnsi="Arial" w:cs="Arial"/>
          <w:szCs w:val="24"/>
        </w:rPr>
      </w:pPr>
      <w:r>
        <w:rPr>
          <w:rFonts w:ascii="Arial" w:hAnsi="Arial" w:cs="Arial"/>
          <w:b/>
          <w:szCs w:val="24"/>
        </w:rPr>
        <w:t>[</w:t>
      </w:r>
      <w:r>
        <w:rPr>
          <w:rFonts w:ascii="Arial" w:hAnsi="Arial" w:cs="Arial"/>
          <w:szCs w:val="24"/>
        </w:rPr>
        <w:t xml:space="preserve">la </w:t>
      </w:r>
      <w:r w:rsidR="006A540C">
        <w:rPr>
          <w:rFonts w:ascii="Arial" w:hAnsi="Arial" w:cs="Arial"/>
          <w:szCs w:val="24"/>
        </w:rPr>
        <w:t>palabra</w:t>
      </w:r>
      <w:r w:rsidR="006A540C">
        <w:rPr>
          <w:rFonts w:ascii="Arial" w:hAnsi="Arial" w:cs="Arial"/>
          <w:b/>
          <w:szCs w:val="24"/>
        </w:rPr>
        <w:t xml:space="preserve"> individual</w:t>
      </w:r>
      <w:r>
        <w:rPr>
          <w:rFonts w:ascii="Arial" w:hAnsi="Arial" w:cs="Arial"/>
          <w:szCs w:val="24"/>
        </w:rPr>
        <w:t xml:space="preserve"> porta en sí misma varios significados: </w:t>
      </w:r>
      <w:r>
        <w:rPr>
          <w:rFonts w:ascii="Arial" w:hAnsi="Arial" w:cs="Arial"/>
          <w:b/>
          <w:szCs w:val="24"/>
        </w:rPr>
        <w:t>in,</w:t>
      </w:r>
      <w:r>
        <w:rPr>
          <w:rFonts w:ascii="Arial" w:hAnsi="Arial" w:cs="Arial"/>
          <w:szCs w:val="24"/>
        </w:rPr>
        <w:t xml:space="preserve"> interior/ </w:t>
      </w:r>
      <w:r>
        <w:rPr>
          <w:rFonts w:ascii="Arial" w:hAnsi="Arial" w:cs="Arial"/>
          <w:b/>
          <w:szCs w:val="24"/>
        </w:rPr>
        <w:t>dividi</w:t>
      </w:r>
      <w:r>
        <w:rPr>
          <w:rFonts w:ascii="Arial" w:hAnsi="Arial" w:cs="Arial"/>
          <w:szCs w:val="24"/>
        </w:rPr>
        <w:t>, división/</w:t>
      </w:r>
    </w:p>
    <w:p w:rsidR="00A60A48" w:rsidRDefault="00881815">
      <w:pPr>
        <w:spacing w:line="360" w:lineRule="auto"/>
        <w:ind w:left="1418"/>
        <w:rPr>
          <w:rFonts w:ascii="Arial" w:hAnsi="Arial" w:cs="Arial"/>
          <w:szCs w:val="24"/>
        </w:rPr>
      </w:pPr>
      <w:r>
        <w:rPr>
          <w:rFonts w:ascii="Arial" w:hAnsi="Arial" w:cs="Arial"/>
          <w:b/>
          <w:szCs w:val="24"/>
        </w:rPr>
        <w:t>dual</w:t>
      </w:r>
      <w:r>
        <w:rPr>
          <w:rFonts w:ascii="Arial" w:hAnsi="Arial" w:cs="Arial"/>
          <w:szCs w:val="24"/>
        </w:rPr>
        <w:t>, la existencia de dos caracteres distintos en una sola per</w:t>
      </w:r>
      <w:r>
        <w:rPr>
          <w:rFonts w:ascii="Arial" w:hAnsi="Arial" w:cs="Arial"/>
          <w:szCs w:val="24"/>
        </w:rPr>
        <w:t>sona por lo que “duda”. El “individuo” no puede escapar de su estado dual por el  hecho de estar conformado por electricidad y formar parte de la Electricidad Universal teniendo dos polos, uno positivo y el otro negativo</w:t>
      </w:r>
      <w:r>
        <w:rPr>
          <w:rFonts w:ascii="Arial" w:hAnsi="Arial" w:cs="Arial"/>
          <w:b/>
          <w:szCs w:val="24"/>
        </w:rPr>
        <w:t>]</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La </w:t>
      </w:r>
      <w:r>
        <w:rPr>
          <w:rFonts w:ascii="Arial" w:hAnsi="Arial" w:cs="Arial"/>
          <w:i/>
          <w:szCs w:val="24"/>
        </w:rPr>
        <w:t>vida</w:t>
      </w:r>
      <w:r>
        <w:rPr>
          <w:rFonts w:ascii="Arial" w:hAnsi="Arial" w:cs="Arial"/>
          <w:szCs w:val="24"/>
        </w:rPr>
        <w:t xml:space="preserve">, no provendría del sueño que se practica naturalmente y para el cual no se necesita del ejercicio de la </w:t>
      </w:r>
      <w:r>
        <w:rPr>
          <w:rFonts w:ascii="Arial" w:hAnsi="Arial" w:cs="Arial"/>
          <w:b/>
          <w:szCs w:val="24"/>
        </w:rPr>
        <w:t>voluntad</w:t>
      </w:r>
      <w:r>
        <w:rPr>
          <w:rFonts w:ascii="Arial" w:hAnsi="Arial" w:cs="Arial"/>
          <w:szCs w:val="24"/>
        </w:rPr>
        <w:t xml:space="preserve">. </w:t>
      </w:r>
    </w:p>
    <w:p w:rsidR="00A60A48" w:rsidRDefault="00881815">
      <w:pPr>
        <w:spacing w:line="360" w:lineRule="auto"/>
        <w:rPr>
          <w:rFonts w:ascii="Arial" w:hAnsi="Arial" w:cs="Arial"/>
          <w:szCs w:val="24"/>
        </w:rPr>
      </w:pPr>
      <w:r>
        <w:rPr>
          <w:rFonts w:ascii="Arial" w:hAnsi="Arial" w:cs="Arial"/>
          <w:szCs w:val="24"/>
        </w:rPr>
        <w:lastRenderedPageBreak/>
        <w:t xml:space="preserve">La </w:t>
      </w:r>
      <w:r>
        <w:rPr>
          <w:rFonts w:ascii="Arial" w:hAnsi="Arial" w:cs="Arial"/>
          <w:i/>
          <w:szCs w:val="24"/>
        </w:rPr>
        <w:t>vida</w:t>
      </w:r>
      <w:r>
        <w:rPr>
          <w:rFonts w:ascii="Arial" w:hAnsi="Arial" w:cs="Arial"/>
          <w:szCs w:val="24"/>
        </w:rPr>
        <w:t xml:space="preserve"> provendría del re/surgimiento del grado de frecuencia vibratoria que lleva a todos los códigos a manifestarse en su grado más elevad</w:t>
      </w:r>
      <w:r>
        <w:rPr>
          <w:rFonts w:ascii="Arial" w:hAnsi="Arial" w:cs="Arial"/>
          <w:szCs w:val="24"/>
        </w:rPr>
        <w:t>o; que eso es la resurrección de Lázaro y no otra cosa;  y que se alcanza por la Fe, esto es,  por la entrega, con espíritu sin objeto, que es el que no se le opone al fluir de la Inteligencia, atributo propio de la Energía Superior/Dios obrando en nuestro</w:t>
      </w:r>
      <w:r>
        <w:rPr>
          <w:rFonts w:ascii="Arial" w:hAnsi="Arial" w:cs="Arial"/>
          <w:szCs w:val="24"/>
        </w:rPr>
        <w:t xml:space="preserve"> cuerpo. </w:t>
      </w:r>
    </w:p>
    <w:p w:rsidR="00A60A48" w:rsidRDefault="00881815">
      <w:pPr>
        <w:spacing w:line="360" w:lineRule="auto"/>
        <w:rPr>
          <w:rFonts w:ascii="Arial" w:hAnsi="Arial" w:cs="Arial"/>
          <w:szCs w:val="24"/>
        </w:rPr>
      </w:pPr>
      <w:r>
        <w:rPr>
          <w:rFonts w:ascii="Arial" w:hAnsi="Arial" w:cs="Arial"/>
          <w:szCs w:val="24"/>
        </w:rPr>
        <w:t>Esta FE  es la entrega, una de las claves (llaves de paso de energía) de la OREN cotidiana)</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i/>
          <w:szCs w:val="24"/>
        </w:rPr>
      </w:pPr>
      <w:r>
        <w:rPr>
          <w:rFonts w:ascii="Arial" w:hAnsi="Arial" w:cs="Arial"/>
          <w:szCs w:val="24"/>
        </w:rPr>
        <w:t>14.</w:t>
      </w:r>
      <w:r>
        <w:rPr>
          <w:rFonts w:ascii="Arial" w:hAnsi="Arial" w:cs="Arial"/>
          <w:i/>
          <w:szCs w:val="24"/>
        </w:rPr>
        <w:t xml:space="preserve"> Entonces Jesús les dijo abiertamente: "Lázaro ha muerto…</w:t>
      </w:r>
    </w:p>
    <w:p w:rsidR="00A60A48" w:rsidRDefault="00A60A48">
      <w:pPr>
        <w:spacing w:line="360" w:lineRule="auto"/>
        <w:rPr>
          <w:rFonts w:ascii="Arial" w:hAnsi="Arial" w:cs="Arial"/>
          <w:i/>
          <w:szCs w:val="24"/>
        </w:rPr>
      </w:pPr>
    </w:p>
    <w:p w:rsidR="00A60A48" w:rsidRDefault="00881815">
      <w:pPr>
        <w:spacing w:line="360" w:lineRule="auto"/>
        <w:rPr>
          <w:rFonts w:ascii="Arial" w:hAnsi="Arial" w:cs="Arial"/>
          <w:szCs w:val="24"/>
        </w:rPr>
      </w:pPr>
      <w:r>
        <w:rPr>
          <w:rFonts w:ascii="Arial" w:hAnsi="Arial" w:cs="Arial"/>
          <w:szCs w:val="24"/>
        </w:rPr>
        <w:t xml:space="preserve">(Jesús, el OCULTO SALVADOR, la </w:t>
      </w:r>
      <w:r>
        <w:rPr>
          <w:rFonts w:ascii="Arial" w:hAnsi="Arial" w:cs="Arial"/>
          <w:b/>
          <w:szCs w:val="24"/>
        </w:rPr>
        <w:t>persona</w:t>
      </w:r>
      <w:r>
        <w:rPr>
          <w:rFonts w:ascii="Arial" w:hAnsi="Arial" w:cs="Arial"/>
          <w:szCs w:val="24"/>
        </w:rPr>
        <w:t xml:space="preserve"> individual, estaba en un cuerpo en desorden molecula</w:t>
      </w:r>
      <w:r>
        <w:rPr>
          <w:rFonts w:ascii="Arial" w:hAnsi="Arial" w:cs="Arial"/>
          <w:szCs w:val="24"/>
        </w:rPr>
        <w:t>r por falta de Elevación.  Energéticamente envió mensajes de ello a las dos tendencias de la dualidad, a los chakras y órganos que actúan en correspondencia con ellos...)</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i/>
          <w:szCs w:val="24"/>
        </w:rPr>
      </w:pPr>
      <w:r>
        <w:rPr>
          <w:rFonts w:ascii="Arial" w:hAnsi="Arial" w:cs="Arial"/>
          <w:szCs w:val="24"/>
        </w:rPr>
        <w:t xml:space="preserve">15. </w:t>
      </w:r>
      <w:r>
        <w:rPr>
          <w:rFonts w:ascii="Arial" w:hAnsi="Arial" w:cs="Arial"/>
          <w:i/>
          <w:szCs w:val="24"/>
        </w:rPr>
        <w:t>… y me alegro por vosotros de no haber estado allí, para que creáis. Pero vayamo</w:t>
      </w:r>
      <w:r>
        <w:rPr>
          <w:rFonts w:ascii="Arial" w:hAnsi="Arial" w:cs="Arial"/>
          <w:i/>
          <w:szCs w:val="24"/>
        </w:rPr>
        <w:t>s donde él"</w:t>
      </w:r>
    </w:p>
    <w:p w:rsidR="00A60A48" w:rsidRDefault="00A60A48">
      <w:pPr>
        <w:spacing w:line="360" w:lineRule="auto"/>
        <w:rPr>
          <w:rFonts w:ascii="Arial" w:hAnsi="Arial" w:cs="Arial"/>
          <w:i/>
          <w:szCs w:val="24"/>
        </w:rPr>
      </w:pPr>
    </w:p>
    <w:p w:rsidR="00A60A48" w:rsidRDefault="00881815">
      <w:pPr>
        <w:spacing w:line="360" w:lineRule="auto"/>
        <w:rPr>
          <w:rFonts w:ascii="Arial" w:hAnsi="Arial" w:cs="Arial"/>
          <w:szCs w:val="24"/>
          <w:u w:val="single"/>
        </w:rPr>
      </w:pPr>
      <w:r>
        <w:rPr>
          <w:rFonts w:ascii="Arial" w:hAnsi="Arial" w:cs="Arial"/>
          <w:szCs w:val="24"/>
        </w:rPr>
        <w:t xml:space="preserve">(El oculto SALVADOR dentro del cuerpo de la humanidad "dialoga" con el estado común de </w:t>
      </w:r>
      <w:r>
        <w:rPr>
          <w:rFonts w:ascii="Arial" w:hAnsi="Arial" w:cs="Arial"/>
          <w:i/>
          <w:szCs w:val="24"/>
        </w:rPr>
        <w:t>conciencia</w:t>
      </w:r>
      <w:r>
        <w:rPr>
          <w:rFonts w:ascii="Arial" w:hAnsi="Arial" w:cs="Arial"/>
          <w:szCs w:val="24"/>
        </w:rPr>
        <w:t xml:space="preserve">, con la fuerza de la dualidad que tiende a la “no-orancia”, al desorden molecular, a la </w:t>
      </w:r>
      <w:r>
        <w:rPr>
          <w:rFonts w:ascii="Arial" w:hAnsi="Arial" w:cs="Arial"/>
          <w:b/>
          <w:szCs w:val="24"/>
        </w:rPr>
        <w:t>muerte</w:t>
      </w:r>
      <w:r>
        <w:rPr>
          <w:rFonts w:ascii="Arial" w:hAnsi="Arial" w:cs="Arial"/>
          <w:szCs w:val="24"/>
        </w:rPr>
        <w:t xml:space="preserve">; dialoga con </w:t>
      </w:r>
      <w:r>
        <w:rPr>
          <w:rFonts w:ascii="Arial" w:hAnsi="Arial" w:cs="Arial"/>
          <w:b/>
          <w:szCs w:val="24"/>
        </w:rPr>
        <w:t xml:space="preserve">Marta </w:t>
      </w:r>
      <w:r>
        <w:rPr>
          <w:rFonts w:ascii="Arial" w:hAnsi="Arial" w:cs="Arial"/>
          <w:szCs w:val="24"/>
        </w:rPr>
        <w:t>esa  fuerza que (Lc:11.41) “</w:t>
      </w:r>
      <w:r>
        <w:rPr>
          <w:rFonts w:ascii="Arial" w:hAnsi="Arial" w:cs="Arial"/>
          <w:i/>
          <w:szCs w:val="24"/>
        </w:rPr>
        <w:t xml:space="preserve">es </w:t>
      </w:r>
      <w:r>
        <w:rPr>
          <w:rFonts w:ascii="Arial" w:hAnsi="Arial" w:cs="Arial"/>
          <w:i/>
          <w:szCs w:val="24"/>
        </w:rPr>
        <w:t>la agitación y la preocupación por muchas cosas”</w:t>
      </w:r>
      <w:r>
        <w:rPr>
          <w:rFonts w:ascii="Arial" w:hAnsi="Arial" w:cs="Arial"/>
          <w:szCs w:val="24"/>
        </w:rPr>
        <w:t>, la que habita energéticamente en nosotros, en cada una de nuestras</w:t>
      </w:r>
      <w:r w:rsidR="006A540C">
        <w:rPr>
          <w:rFonts w:ascii="Arial" w:hAnsi="Arial" w:cs="Arial"/>
          <w:szCs w:val="24"/>
        </w:rPr>
        <w:t xml:space="preserve"> </w:t>
      </w:r>
      <w:r>
        <w:rPr>
          <w:rFonts w:ascii="Arial" w:hAnsi="Arial" w:cs="Arial"/>
          <w:szCs w:val="24"/>
        </w:rPr>
        <w:t xml:space="preserve">moléculas. A ella le dice que en ese cuerpo en total desorden, ella, el estado vibratorio común de </w:t>
      </w:r>
      <w:r>
        <w:rPr>
          <w:rFonts w:ascii="Arial" w:hAnsi="Arial" w:cs="Arial"/>
          <w:i/>
          <w:szCs w:val="24"/>
        </w:rPr>
        <w:t xml:space="preserve">conciencia del </w:t>
      </w:r>
      <w:r>
        <w:rPr>
          <w:rFonts w:ascii="Arial" w:hAnsi="Arial" w:cs="Arial"/>
          <w:szCs w:val="24"/>
        </w:rPr>
        <w:t>ego –el estado en que vive</w:t>
      </w:r>
      <w:r>
        <w:rPr>
          <w:rFonts w:ascii="Arial" w:hAnsi="Arial" w:cs="Arial"/>
          <w:szCs w:val="24"/>
        </w:rPr>
        <w:t xml:space="preserve"> el hombre promedio-, no ha hecho nada para ordenarlo, </w:t>
      </w:r>
      <w:r>
        <w:rPr>
          <w:rFonts w:ascii="Arial" w:hAnsi="Arial" w:cs="Arial"/>
          <w:szCs w:val="24"/>
          <w:u w:val="single"/>
        </w:rPr>
        <w:t xml:space="preserve">ni tiene poder para hacerlo. </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Él, el Salvador Oculto, </w:t>
      </w:r>
      <w:r>
        <w:rPr>
          <w:rFonts w:ascii="Arial" w:hAnsi="Arial" w:cs="Arial"/>
          <w:b/>
          <w:szCs w:val="24"/>
        </w:rPr>
        <w:t>sí</w:t>
      </w:r>
      <w:r>
        <w:rPr>
          <w:rFonts w:ascii="Arial" w:hAnsi="Arial" w:cs="Arial"/>
          <w:szCs w:val="24"/>
        </w:rPr>
        <w:t xml:space="preserve"> va a obrar en esos cuerpos denso y etéreo. Obrará en ella- en el grado común de </w:t>
      </w:r>
      <w:r>
        <w:rPr>
          <w:rFonts w:ascii="Arial" w:hAnsi="Arial" w:cs="Arial"/>
          <w:i/>
          <w:szCs w:val="24"/>
        </w:rPr>
        <w:t xml:space="preserve">conciencia-, </w:t>
      </w:r>
      <w:r>
        <w:rPr>
          <w:rFonts w:ascii="Arial" w:hAnsi="Arial" w:cs="Arial"/>
          <w:szCs w:val="24"/>
        </w:rPr>
        <w:t>y en los primeros chakras que tienen bajo su domin</w:t>
      </w:r>
      <w:r>
        <w:rPr>
          <w:rFonts w:ascii="Arial" w:hAnsi="Arial" w:cs="Arial"/>
          <w:szCs w:val="24"/>
        </w:rPr>
        <w:t>io al mundo de la materia, de los sentidos y los deseos, y también obrará en los órganos que están influenciados por esos  chakras. Y obrará e in-fluirá en los sentimientos y los pensamientos que provienen de ella, de esa fuerza degradadora de la energía v</w:t>
      </w:r>
      <w:r>
        <w:rPr>
          <w:rFonts w:ascii="Arial" w:hAnsi="Arial" w:cs="Arial"/>
          <w:szCs w:val="24"/>
        </w:rPr>
        <w:t>ibratoria. Todos lo conocerán y entonces se entregarán a  su poder elevador. Él es el ELEVADOR OCULTO.</w:t>
      </w:r>
    </w:p>
    <w:p w:rsidR="00A60A48" w:rsidRDefault="00881815">
      <w:pPr>
        <w:spacing w:line="360" w:lineRule="auto"/>
        <w:rPr>
          <w:rFonts w:ascii="Arial" w:hAnsi="Arial" w:cs="Arial"/>
          <w:szCs w:val="24"/>
        </w:rPr>
      </w:pPr>
      <w:r>
        <w:rPr>
          <w:rFonts w:ascii="Arial" w:hAnsi="Arial" w:cs="Arial"/>
          <w:szCs w:val="24"/>
        </w:rPr>
        <w:lastRenderedPageBreak/>
        <w:t xml:space="preserve">A todos invita a elevar el grado de vibración molecular con su poder. A todos  invita- activado por la OREN-, a elevarse con Él, dentro de ese cuerpo en </w:t>
      </w:r>
      <w:r>
        <w:rPr>
          <w:rFonts w:ascii="Arial" w:hAnsi="Arial" w:cs="Arial"/>
          <w:szCs w:val="24"/>
        </w:rPr>
        <w:t xml:space="preserve">desorden.) </w:t>
      </w:r>
    </w:p>
    <w:p w:rsidR="00A60A48" w:rsidRDefault="00A60A48">
      <w:pPr>
        <w:spacing w:line="360" w:lineRule="auto"/>
        <w:rPr>
          <w:rFonts w:ascii="Arial" w:hAnsi="Arial" w:cs="Arial"/>
          <w:szCs w:val="24"/>
        </w:rPr>
      </w:pP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i/>
          <w:szCs w:val="24"/>
        </w:rPr>
      </w:pPr>
      <w:r>
        <w:rPr>
          <w:rFonts w:ascii="Arial" w:hAnsi="Arial" w:cs="Arial"/>
          <w:szCs w:val="24"/>
        </w:rPr>
        <w:t>16.</w:t>
      </w:r>
      <w:r>
        <w:rPr>
          <w:rFonts w:ascii="Arial" w:hAnsi="Arial" w:cs="Arial"/>
          <w:i/>
          <w:szCs w:val="24"/>
        </w:rPr>
        <w:t xml:space="preserve"> Entonces Tomás, llamado el Mellizo, dijo a los otros discípulos : "Vayamos también nosotros a morir con él".</w:t>
      </w:r>
    </w:p>
    <w:p w:rsidR="00A60A48" w:rsidRDefault="00A60A48">
      <w:pPr>
        <w:spacing w:line="360" w:lineRule="auto"/>
        <w:rPr>
          <w:rFonts w:ascii="Arial" w:hAnsi="Arial" w:cs="Arial"/>
          <w:i/>
          <w:szCs w:val="24"/>
        </w:rPr>
      </w:pPr>
    </w:p>
    <w:p w:rsidR="00A60A48" w:rsidRDefault="00881815">
      <w:pPr>
        <w:spacing w:line="360" w:lineRule="auto"/>
        <w:ind w:right="204"/>
        <w:rPr>
          <w:rFonts w:ascii="Arial" w:hAnsi="Arial" w:cs="Arial"/>
          <w:szCs w:val="24"/>
        </w:rPr>
      </w:pPr>
      <w:r>
        <w:rPr>
          <w:rFonts w:ascii="Arial" w:hAnsi="Arial" w:cs="Arial"/>
          <w:szCs w:val="24"/>
        </w:rPr>
        <w:t xml:space="preserve">(Entonces la duda - el aspecto incrédulo de la dualidad, el que produce "mella"(mellizo) en el crédito, en la “creencia”- en el </w:t>
      </w:r>
      <w:r>
        <w:rPr>
          <w:rFonts w:ascii="Arial" w:hAnsi="Arial" w:cs="Arial"/>
          <w:szCs w:val="24"/>
        </w:rPr>
        <w:t xml:space="preserve">acto de OREN , en el acto de conexión con el Oculto Elevador, </w:t>
      </w:r>
      <w:r>
        <w:rPr>
          <w:rFonts w:ascii="Arial" w:hAnsi="Arial" w:cs="Arial"/>
          <w:i/>
          <w:szCs w:val="24"/>
        </w:rPr>
        <w:t>con/vencido</w:t>
      </w:r>
      <w:r>
        <w:rPr>
          <w:rFonts w:ascii="Arial" w:hAnsi="Arial" w:cs="Arial"/>
          <w:szCs w:val="24"/>
        </w:rPr>
        <w:t xml:space="preserve"> por el poder del Elevador (salvador), finalmente se entrega a esa elevación junto con todos los chakras dispuestos en el sistema eléctrico sutil a la concent</w:t>
      </w:r>
      <w:r>
        <w:rPr>
          <w:rFonts w:ascii="Arial" w:hAnsi="Arial" w:cs="Arial"/>
          <w:b/>
          <w:szCs w:val="24"/>
        </w:rPr>
        <w:t xml:space="preserve">ración </w:t>
      </w:r>
      <w:r>
        <w:rPr>
          <w:rFonts w:ascii="Arial" w:hAnsi="Arial" w:cs="Arial"/>
          <w:szCs w:val="24"/>
        </w:rPr>
        <w:t>de energía, para luego poder entregar también ellos su propia vida a los órganos que están bajo su influencia, en aras de la vida del "cuerpo-código" en desorden).</w:t>
      </w:r>
    </w:p>
    <w:p w:rsidR="00A60A48" w:rsidRDefault="00A60A48">
      <w:pPr>
        <w:spacing w:line="360" w:lineRule="auto"/>
        <w:rPr>
          <w:rFonts w:ascii="Arial" w:hAnsi="Arial" w:cs="Arial"/>
          <w:i/>
          <w:szCs w:val="24"/>
        </w:rPr>
      </w:pPr>
    </w:p>
    <w:p w:rsidR="00A60A48" w:rsidRDefault="00881815">
      <w:pPr>
        <w:spacing w:line="360" w:lineRule="auto"/>
        <w:ind w:left="720"/>
        <w:rPr>
          <w:rFonts w:ascii="Arial" w:hAnsi="Arial" w:cs="Arial"/>
          <w:szCs w:val="24"/>
        </w:rPr>
      </w:pPr>
      <w:r>
        <w:rPr>
          <w:rFonts w:ascii="Arial" w:hAnsi="Arial" w:cs="Arial"/>
          <w:szCs w:val="24"/>
        </w:rPr>
        <w:t>17.</w:t>
      </w:r>
      <w:r>
        <w:rPr>
          <w:rFonts w:ascii="Arial" w:hAnsi="Arial" w:cs="Arial"/>
          <w:i/>
          <w:szCs w:val="24"/>
        </w:rPr>
        <w:t xml:space="preserve"> Cuando llegó Jesús, se encontró conque Lázaro llevaba ya cuatro días en el sepulcro.</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w:t>
      </w:r>
      <w:r>
        <w:rPr>
          <w:rFonts w:ascii="Arial" w:hAnsi="Arial" w:cs="Arial"/>
          <w:szCs w:val="24"/>
        </w:rPr>
        <w:t xml:space="preserve">(El poder del SALVADOR oculto, se encontró dentro de  un cuerpo que sólo estaba conectado con el estado común de </w:t>
      </w:r>
      <w:r>
        <w:rPr>
          <w:rFonts w:ascii="Arial" w:hAnsi="Arial" w:cs="Arial"/>
          <w:i/>
          <w:szCs w:val="24"/>
        </w:rPr>
        <w:t xml:space="preserve">conciencia. </w:t>
      </w:r>
      <w:r>
        <w:rPr>
          <w:rFonts w:ascii="Arial" w:hAnsi="Arial" w:cs="Arial"/>
          <w:szCs w:val="24"/>
        </w:rPr>
        <w:t>Vivía,  sí, pero sólo con los chakras inferiores  activados- los cuatro días-,  los que conectan a la humanidad con la materia, con</w:t>
      </w:r>
      <w:r>
        <w:rPr>
          <w:rFonts w:ascii="Arial" w:hAnsi="Arial" w:cs="Arial"/>
          <w:szCs w:val="24"/>
        </w:rPr>
        <w:t xml:space="preserve"> los deseos, con los sentidos, los que mantienen a sus cuerpos moleculares en baja vibración energética y a la humanidad en el estado ordinario de vida.</w:t>
      </w:r>
    </w:p>
    <w:p w:rsidR="00A60A48" w:rsidRDefault="00881815">
      <w:pPr>
        <w:tabs>
          <w:tab w:val="left" w:pos="9060"/>
          <w:tab w:val="left" w:pos="9100"/>
        </w:tabs>
        <w:spacing w:line="360" w:lineRule="auto"/>
        <w:ind w:right="-16"/>
        <w:jc w:val="both"/>
        <w:rPr>
          <w:rFonts w:ascii="Arial" w:hAnsi="Arial" w:cs="Arial"/>
          <w:szCs w:val="24"/>
        </w:rPr>
      </w:pPr>
      <w:r>
        <w:rPr>
          <w:rFonts w:ascii="Arial" w:hAnsi="Arial" w:cs="Arial"/>
          <w:szCs w:val="24"/>
        </w:rPr>
        <w:t>Mientras el hombre vive, los chakras inferiores, siempre son activados sin que la humanidad tenga neces</w:t>
      </w:r>
      <w:r>
        <w:rPr>
          <w:rFonts w:ascii="Arial" w:hAnsi="Arial" w:cs="Arial"/>
          <w:szCs w:val="24"/>
        </w:rPr>
        <w:t xml:space="preserve">idad de ejercer la </w:t>
      </w:r>
      <w:r>
        <w:rPr>
          <w:rFonts w:ascii="Arial" w:hAnsi="Arial" w:cs="Arial"/>
          <w:i/>
          <w:szCs w:val="24"/>
        </w:rPr>
        <w:t>voluntad</w:t>
      </w:r>
      <w:r>
        <w:rPr>
          <w:rFonts w:ascii="Arial" w:hAnsi="Arial" w:cs="Arial"/>
          <w:szCs w:val="24"/>
        </w:rPr>
        <w:t xml:space="preserve"> para ello. De esta manera vive dominada por los instintos, por los deseos, los pensamientos, la razón -que es el principio oscuro que oculta el principio luminoso contenido en ella-. Vive con el alma enjaulada en su cuerpo y, po</w:t>
      </w:r>
      <w:r>
        <w:rPr>
          <w:rFonts w:ascii="Arial" w:hAnsi="Arial" w:cs="Arial"/>
          <w:szCs w:val="24"/>
        </w:rPr>
        <w:t xml:space="preserve">r la pérdida constante de energía que éstos, los agentes de la </w:t>
      </w:r>
      <w:r>
        <w:rPr>
          <w:rFonts w:ascii="Arial" w:hAnsi="Arial" w:cs="Arial"/>
          <w:i/>
          <w:szCs w:val="24"/>
        </w:rPr>
        <w:t xml:space="preserve">conciencia </w:t>
      </w:r>
      <w:r>
        <w:rPr>
          <w:rFonts w:ascii="Arial" w:hAnsi="Arial" w:cs="Arial"/>
          <w:szCs w:val="24"/>
        </w:rPr>
        <w:t xml:space="preserve">le infligen, todo su cuerpo molecular, tanto el denso como el etéreo, se mantiene de continuo en "bajísima" frecuencia vibratoria molecular. Esta es la razón por la que la humanidad </w:t>
      </w:r>
      <w:r>
        <w:rPr>
          <w:rFonts w:ascii="Arial" w:hAnsi="Arial" w:cs="Arial"/>
          <w:szCs w:val="24"/>
        </w:rPr>
        <w:t xml:space="preserve">vive presa de sentimientos "bajos" y por consiguiente de "bajos" pensamientos que lo llevan a producir acciones "bajas". </w:t>
      </w:r>
    </w:p>
    <w:p w:rsidR="00A60A48" w:rsidRDefault="00881815">
      <w:pPr>
        <w:tabs>
          <w:tab w:val="left" w:pos="9060"/>
          <w:tab w:val="left" w:pos="9100"/>
        </w:tabs>
        <w:spacing w:line="360" w:lineRule="auto"/>
        <w:ind w:right="-16"/>
        <w:rPr>
          <w:rFonts w:ascii="Arial" w:hAnsi="Arial" w:cs="Arial"/>
          <w:szCs w:val="24"/>
        </w:rPr>
      </w:pPr>
      <w:r>
        <w:rPr>
          <w:rFonts w:ascii="Arial" w:hAnsi="Arial" w:cs="Arial"/>
          <w:szCs w:val="24"/>
        </w:rPr>
        <w:lastRenderedPageBreak/>
        <w:t xml:space="preserve">El hombre  vive  en forma ordinaria, conformándose con tener activados sólo sus chakras inferiores, sin ejercer su </w:t>
      </w:r>
      <w:r>
        <w:rPr>
          <w:rFonts w:ascii="Arial" w:hAnsi="Arial" w:cs="Arial"/>
          <w:i/>
          <w:szCs w:val="24"/>
        </w:rPr>
        <w:t>voluntad</w:t>
      </w:r>
      <w:r>
        <w:rPr>
          <w:rFonts w:ascii="Arial" w:hAnsi="Arial" w:cs="Arial"/>
          <w:szCs w:val="24"/>
        </w:rPr>
        <w:t xml:space="preserve"> para sentarse en la postura cotidiana de OREN y activar de esa manera sus chakras superiores ejerciendo el poder del </w:t>
      </w:r>
      <w:r>
        <w:rPr>
          <w:rFonts w:ascii="Arial" w:hAnsi="Arial" w:cs="Arial"/>
          <w:i/>
          <w:szCs w:val="24"/>
        </w:rPr>
        <w:t>Elevador Oculto</w:t>
      </w:r>
      <w:r>
        <w:rPr>
          <w:rFonts w:ascii="Arial" w:hAnsi="Arial" w:cs="Arial"/>
          <w:szCs w:val="24"/>
        </w:rPr>
        <w:t xml:space="preserve">, de su propia </w:t>
      </w:r>
      <w:r>
        <w:rPr>
          <w:rFonts w:ascii="Arial" w:hAnsi="Arial" w:cs="Arial"/>
          <w:b/>
          <w:szCs w:val="24"/>
        </w:rPr>
        <w:t xml:space="preserve">persona </w:t>
      </w:r>
      <w:r>
        <w:rPr>
          <w:rFonts w:ascii="Arial" w:hAnsi="Arial" w:cs="Arial"/>
          <w:szCs w:val="24"/>
        </w:rPr>
        <w:t>crística, el poder de Jesús Cripto, el Hombre en sí mismo.</w:t>
      </w:r>
    </w:p>
    <w:p w:rsidR="00A60A48" w:rsidRDefault="00881815">
      <w:pPr>
        <w:tabs>
          <w:tab w:val="left" w:pos="9060"/>
          <w:tab w:val="left" w:pos="9100"/>
        </w:tabs>
        <w:spacing w:line="360" w:lineRule="auto"/>
        <w:ind w:right="-16"/>
        <w:rPr>
          <w:rFonts w:ascii="Arial" w:hAnsi="Arial" w:cs="Arial"/>
          <w:szCs w:val="24"/>
        </w:rPr>
      </w:pPr>
      <w:r>
        <w:rPr>
          <w:rFonts w:ascii="Arial" w:hAnsi="Arial" w:cs="Arial"/>
          <w:szCs w:val="24"/>
        </w:rPr>
        <w:t>De esta manera</w:t>
      </w:r>
      <w:r>
        <w:rPr>
          <w:rFonts w:ascii="Arial" w:hAnsi="Arial" w:cs="Arial"/>
          <w:b/>
          <w:szCs w:val="24"/>
        </w:rPr>
        <w:t xml:space="preserve"> sí</w:t>
      </w:r>
      <w:r>
        <w:rPr>
          <w:rFonts w:ascii="Arial" w:hAnsi="Arial" w:cs="Arial"/>
          <w:szCs w:val="24"/>
        </w:rPr>
        <w:t xml:space="preserve"> trascendería el grado o</w:t>
      </w:r>
      <w:r>
        <w:rPr>
          <w:rFonts w:ascii="Arial" w:hAnsi="Arial" w:cs="Arial"/>
          <w:szCs w:val="24"/>
        </w:rPr>
        <w:t xml:space="preserve">rdinario de </w:t>
      </w:r>
      <w:r>
        <w:rPr>
          <w:rFonts w:ascii="Arial" w:hAnsi="Arial" w:cs="Arial"/>
          <w:i/>
          <w:szCs w:val="24"/>
        </w:rPr>
        <w:t xml:space="preserve">conciencia </w:t>
      </w:r>
      <w:r>
        <w:rPr>
          <w:rFonts w:ascii="Arial" w:hAnsi="Arial" w:cs="Arial"/>
          <w:szCs w:val="24"/>
        </w:rPr>
        <w:t xml:space="preserve"> acercándose al estado de </w:t>
      </w:r>
      <w:r>
        <w:rPr>
          <w:rFonts w:ascii="Arial" w:hAnsi="Arial" w:cs="Arial"/>
          <w:i/>
          <w:szCs w:val="24"/>
        </w:rPr>
        <w:t>Supraconciencia.</w:t>
      </w:r>
    </w:p>
    <w:p w:rsidR="00A60A48" w:rsidRDefault="00881815">
      <w:pPr>
        <w:pStyle w:val="Corpodetexto"/>
        <w:tabs>
          <w:tab w:val="left" w:pos="9060"/>
          <w:tab w:val="left" w:pos="9100"/>
        </w:tabs>
        <w:spacing w:line="360" w:lineRule="auto"/>
        <w:ind w:right="-16"/>
        <w:rPr>
          <w:rFonts w:ascii="Arial" w:hAnsi="Arial" w:cs="Arial"/>
          <w:szCs w:val="24"/>
        </w:rPr>
      </w:pPr>
      <w:r>
        <w:rPr>
          <w:rFonts w:ascii="Arial" w:hAnsi="Arial" w:cs="Arial"/>
          <w:szCs w:val="24"/>
        </w:rPr>
        <w:t>Este hombre ha decidido vivir en baja frecuencia de su vib</w:t>
      </w:r>
      <w:r>
        <w:rPr>
          <w:rFonts w:ascii="Arial" w:hAnsi="Arial" w:cs="Arial"/>
          <w:b/>
          <w:szCs w:val="24"/>
        </w:rPr>
        <w:t xml:space="preserve">ración </w:t>
      </w:r>
      <w:r>
        <w:rPr>
          <w:rFonts w:ascii="Arial" w:hAnsi="Arial" w:cs="Arial"/>
          <w:szCs w:val="24"/>
        </w:rPr>
        <w:t xml:space="preserve">molecular, con los efectos que corresponden a esta impostura cotidiana, de este engaño frente a la vida. Ha decidido "vivir" </w:t>
      </w:r>
      <w:r>
        <w:rPr>
          <w:rFonts w:ascii="Arial" w:hAnsi="Arial" w:cs="Arial"/>
          <w:szCs w:val="24"/>
        </w:rPr>
        <w:t>en la muerte espiritual. Es el Lázaro universal cotidiano.</w:t>
      </w:r>
    </w:p>
    <w:p w:rsidR="00A60A48" w:rsidRDefault="00881815">
      <w:pPr>
        <w:tabs>
          <w:tab w:val="left" w:pos="9060"/>
          <w:tab w:val="left" w:pos="9100"/>
        </w:tabs>
        <w:spacing w:line="360" w:lineRule="auto"/>
        <w:ind w:right="-16"/>
        <w:rPr>
          <w:rFonts w:ascii="Arial" w:hAnsi="Arial" w:cs="Arial"/>
          <w:szCs w:val="24"/>
        </w:rPr>
      </w:pPr>
      <w:r>
        <w:rPr>
          <w:rFonts w:ascii="Arial" w:hAnsi="Arial" w:cs="Arial"/>
          <w:szCs w:val="24"/>
        </w:rPr>
        <w:t xml:space="preserve">En este estado ordinario de </w:t>
      </w:r>
      <w:r>
        <w:rPr>
          <w:rFonts w:ascii="Arial" w:hAnsi="Arial" w:cs="Arial"/>
          <w:i/>
          <w:szCs w:val="24"/>
        </w:rPr>
        <w:t xml:space="preserve">conciencia  </w:t>
      </w:r>
      <w:r>
        <w:rPr>
          <w:rFonts w:ascii="Arial" w:hAnsi="Arial" w:cs="Arial"/>
          <w:szCs w:val="24"/>
        </w:rPr>
        <w:t xml:space="preserve">todos sus códigos se manifiestan , en degradación vibratoria, presos de la </w:t>
      </w:r>
      <w:r>
        <w:rPr>
          <w:rFonts w:ascii="Arial" w:hAnsi="Arial" w:cs="Arial"/>
          <w:i/>
          <w:szCs w:val="24"/>
        </w:rPr>
        <w:t>muerte espiritual energética.</w:t>
      </w:r>
      <w:r>
        <w:rPr>
          <w:rFonts w:ascii="Arial" w:hAnsi="Arial" w:cs="Arial"/>
          <w:szCs w:val="24"/>
        </w:rPr>
        <w:t>.</w:t>
      </w:r>
    </w:p>
    <w:p w:rsidR="00A60A48" w:rsidRDefault="00A60A48">
      <w:pPr>
        <w:tabs>
          <w:tab w:val="left" w:pos="9060"/>
          <w:tab w:val="left" w:pos="9100"/>
        </w:tabs>
        <w:spacing w:line="360" w:lineRule="auto"/>
        <w:ind w:right="-16"/>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MUERTE</w:t>
      </w:r>
      <w:r>
        <w:rPr>
          <w:rFonts w:ascii="Arial" w:hAnsi="Arial" w:cs="Arial"/>
          <w:szCs w:val="24"/>
        </w:rPr>
        <w:tab/>
      </w:r>
      <w:r>
        <w:rPr>
          <w:rFonts w:ascii="Arial" w:hAnsi="Arial" w:cs="Arial"/>
          <w:szCs w:val="24"/>
        </w:rPr>
        <w:tab/>
        <w:t>OREN</w:t>
      </w:r>
      <w:r>
        <w:rPr>
          <w:rFonts w:ascii="Arial" w:hAnsi="Arial" w:cs="Arial"/>
          <w:szCs w:val="24"/>
        </w:rPr>
        <w:tab/>
      </w:r>
      <w:r>
        <w:rPr>
          <w:rFonts w:ascii="Arial" w:hAnsi="Arial" w:cs="Arial"/>
          <w:szCs w:val="24"/>
        </w:rPr>
        <w:tab/>
      </w:r>
      <w:r>
        <w:rPr>
          <w:rFonts w:ascii="Arial" w:hAnsi="Arial" w:cs="Arial"/>
          <w:szCs w:val="24"/>
        </w:rPr>
        <w:tab/>
        <w:t>VIDA</w:t>
      </w:r>
    </w:p>
    <w:p w:rsidR="00A60A48" w:rsidRDefault="00A60A48">
      <w:pPr>
        <w:pStyle w:val="Piedepgina"/>
        <w:tabs>
          <w:tab w:val="clear" w:pos="4252"/>
          <w:tab w:val="clear" w:pos="8504"/>
        </w:tabs>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enfermedad</w:t>
      </w:r>
      <w:r>
        <w:rPr>
          <w:rFonts w:ascii="Arial" w:hAnsi="Arial" w:cs="Arial"/>
          <w:szCs w:val="24"/>
        </w:rPr>
        <w:tab/>
      </w:r>
      <w:r>
        <w:rPr>
          <w:rFonts w:ascii="Arial" w:hAnsi="Arial" w:cs="Arial"/>
          <w:szCs w:val="24"/>
        </w:rPr>
        <w:tab/>
      </w:r>
      <w:r>
        <w:rPr>
          <w:rFonts w:ascii="Arial" w:hAnsi="Arial" w:cs="Arial"/>
          <w:szCs w:val="24"/>
          <w:lang w:val="es-AR"/>
        </w:rPr>
        <w:t>&gt;</w:t>
      </w:r>
      <w:r>
        <w:rPr>
          <w:rFonts w:ascii="Arial" w:hAnsi="Arial" w:cs="Arial"/>
          <w:szCs w:val="24"/>
        </w:rPr>
        <w:tab/>
      </w:r>
      <w:r>
        <w:rPr>
          <w:rFonts w:ascii="Arial" w:hAnsi="Arial" w:cs="Arial"/>
          <w:szCs w:val="24"/>
        </w:rPr>
        <w:tab/>
        <w:t xml:space="preserve">       S</w:t>
      </w:r>
      <w:r>
        <w:rPr>
          <w:rFonts w:ascii="Arial" w:hAnsi="Arial" w:cs="Arial"/>
          <w:szCs w:val="24"/>
        </w:rPr>
        <w:t>alud</w:t>
      </w:r>
    </w:p>
    <w:p w:rsidR="00A60A48" w:rsidRDefault="00881815">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debilidad</w:t>
      </w:r>
      <w:r>
        <w:rPr>
          <w:rFonts w:ascii="Arial" w:hAnsi="Arial" w:cs="Arial"/>
          <w:szCs w:val="24"/>
        </w:rPr>
        <w:tab/>
      </w:r>
      <w:r>
        <w:rPr>
          <w:rFonts w:ascii="Arial" w:hAnsi="Arial" w:cs="Arial"/>
          <w:szCs w:val="24"/>
        </w:rPr>
        <w:tab/>
      </w:r>
      <w:r>
        <w:rPr>
          <w:rFonts w:ascii="Arial" w:hAnsi="Arial" w:cs="Arial"/>
          <w:szCs w:val="24"/>
          <w:lang w:val="es-AR"/>
        </w:rPr>
        <w:t>&gt;</w:t>
      </w:r>
      <w:r>
        <w:rPr>
          <w:rFonts w:ascii="Arial" w:hAnsi="Arial" w:cs="Arial"/>
          <w:szCs w:val="24"/>
        </w:rPr>
        <w:tab/>
      </w:r>
      <w:r>
        <w:rPr>
          <w:rFonts w:ascii="Arial" w:hAnsi="Arial" w:cs="Arial"/>
          <w:szCs w:val="24"/>
        </w:rPr>
        <w:tab/>
        <w:t xml:space="preserve">       Fortaleza</w:t>
      </w:r>
    </w:p>
    <w:p w:rsidR="00A60A48" w:rsidRDefault="00881815">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confusión</w:t>
      </w:r>
      <w:r>
        <w:rPr>
          <w:rFonts w:ascii="Arial" w:hAnsi="Arial" w:cs="Arial"/>
          <w:szCs w:val="24"/>
        </w:rPr>
        <w:tab/>
      </w:r>
      <w:r>
        <w:rPr>
          <w:rFonts w:ascii="Arial" w:hAnsi="Arial" w:cs="Arial"/>
          <w:szCs w:val="24"/>
        </w:rPr>
        <w:tab/>
      </w:r>
      <w:r>
        <w:rPr>
          <w:rFonts w:ascii="Arial" w:hAnsi="Arial" w:cs="Arial"/>
          <w:szCs w:val="24"/>
          <w:lang w:val="es-AR"/>
        </w:rPr>
        <w:t>&gt;</w:t>
      </w:r>
      <w:r>
        <w:rPr>
          <w:rFonts w:ascii="Arial" w:hAnsi="Arial" w:cs="Arial"/>
          <w:szCs w:val="24"/>
        </w:rPr>
        <w:tab/>
        <w:t xml:space="preserve">                Discernimiento </w:t>
      </w:r>
    </w:p>
    <w:p w:rsidR="00A60A48" w:rsidRDefault="00881815">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ignorancia</w:t>
      </w:r>
      <w:r>
        <w:rPr>
          <w:rFonts w:ascii="Arial" w:hAnsi="Arial" w:cs="Arial"/>
          <w:szCs w:val="24"/>
        </w:rPr>
        <w:tab/>
      </w:r>
      <w:r>
        <w:rPr>
          <w:rFonts w:ascii="Arial" w:hAnsi="Arial" w:cs="Arial"/>
          <w:szCs w:val="24"/>
        </w:rPr>
        <w:tab/>
      </w:r>
      <w:r>
        <w:rPr>
          <w:rFonts w:ascii="Arial" w:hAnsi="Arial" w:cs="Arial"/>
          <w:szCs w:val="24"/>
          <w:lang w:val="es-AR"/>
        </w:rPr>
        <w:t>&gt;</w:t>
      </w:r>
      <w:r>
        <w:rPr>
          <w:rFonts w:ascii="Arial" w:hAnsi="Arial" w:cs="Arial"/>
          <w:szCs w:val="24"/>
        </w:rPr>
        <w:tab/>
        <w:t xml:space="preserve">                Sabiduría</w:t>
      </w:r>
    </w:p>
    <w:p w:rsidR="00A60A48" w:rsidRDefault="00881815">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 xml:space="preserve">desconocimiento </w:t>
      </w:r>
      <w:r>
        <w:rPr>
          <w:rFonts w:ascii="Arial" w:hAnsi="Arial" w:cs="Arial"/>
          <w:szCs w:val="24"/>
        </w:rPr>
        <w:tab/>
      </w:r>
      <w:r>
        <w:rPr>
          <w:rFonts w:ascii="Arial" w:hAnsi="Arial" w:cs="Arial"/>
          <w:szCs w:val="24"/>
          <w:lang w:val="es-AR"/>
        </w:rPr>
        <w:t>&gt;</w:t>
      </w:r>
      <w:r>
        <w:rPr>
          <w:rFonts w:ascii="Arial" w:hAnsi="Arial" w:cs="Arial"/>
          <w:szCs w:val="24"/>
        </w:rPr>
        <w:tab/>
        <w:t xml:space="preserve">                Conocimiento</w:t>
      </w:r>
    </w:p>
    <w:p w:rsidR="00A60A48" w:rsidRDefault="00881815">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soberbia</w:t>
      </w:r>
      <w:r>
        <w:rPr>
          <w:rFonts w:ascii="Arial" w:hAnsi="Arial" w:cs="Arial"/>
          <w:szCs w:val="24"/>
        </w:rPr>
        <w:tab/>
      </w:r>
      <w:r>
        <w:rPr>
          <w:rFonts w:ascii="Arial" w:hAnsi="Arial" w:cs="Arial"/>
          <w:szCs w:val="24"/>
        </w:rPr>
        <w:tab/>
      </w:r>
      <w:r>
        <w:rPr>
          <w:rFonts w:ascii="Arial" w:hAnsi="Arial" w:cs="Arial"/>
          <w:szCs w:val="24"/>
          <w:lang w:val="es-AR"/>
        </w:rPr>
        <w:t>&gt;</w:t>
      </w:r>
      <w:r>
        <w:rPr>
          <w:rFonts w:ascii="Arial" w:hAnsi="Arial" w:cs="Arial"/>
          <w:szCs w:val="24"/>
        </w:rPr>
        <w:tab/>
      </w:r>
      <w:r>
        <w:rPr>
          <w:rFonts w:ascii="Arial" w:hAnsi="Arial" w:cs="Arial"/>
          <w:szCs w:val="24"/>
        </w:rPr>
        <w:tab/>
        <w:t xml:space="preserve">       Humildad</w:t>
      </w:r>
    </w:p>
    <w:p w:rsidR="00A60A48" w:rsidRDefault="00881815">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egoísmo</w:t>
      </w:r>
      <w:r>
        <w:rPr>
          <w:rFonts w:ascii="Arial" w:hAnsi="Arial" w:cs="Arial"/>
          <w:szCs w:val="24"/>
        </w:rPr>
        <w:tab/>
      </w:r>
      <w:r>
        <w:rPr>
          <w:rFonts w:ascii="Arial" w:hAnsi="Arial" w:cs="Arial"/>
          <w:szCs w:val="24"/>
        </w:rPr>
        <w:tab/>
      </w:r>
      <w:r>
        <w:rPr>
          <w:rFonts w:ascii="Arial" w:hAnsi="Arial" w:cs="Arial"/>
          <w:szCs w:val="24"/>
          <w:lang w:val="es-AR"/>
        </w:rPr>
        <w:t>&gt;</w:t>
      </w:r>
      <w:r>
        <w:rPr>
          <w:rFonts w:ascii="Arial" w:hAnsi="Arial" w:cs="Arial"/>
          <w:szCs w:val="24"/>
        </w:rPr>
        <w:tab/>
      </w:r>
      <w:r>
        <w:rPr>
          <w:rFonts w:ascii="Arial" w:hAnsi="Arial" w:cs="Arial"/>
          <w:szCs w:val="24"/>
        </w:rPr>
        <w:tab/>
        <w:t xml:space="preserve">       AMOR )</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 xml:space="preserve">18. </w:t>
      </w:r>
      <w:r>
        <w:rPr>
          <w:rFonts w:ascii="Arial" w:hAnsi="Arial" w:cs="Arial"/>
          <w:i/>
          <w:szCs w:val="24"/>
        </w:rPr>
        <w:t>Betania e</w:t>
      </w:r>
      <w:r>
        <w:rPr>
          <w:rFonts w:ascii="Arial" w:hAnsi="Arial" w:cs="Arial"/>
          <w:i/>
          <w:szCs w:val="24"/>
        </w:rPr>
        <w:t>staba cerca de Jerusalén como a unos quince estadios</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 Dentro de ese cuerpo -"la casa de los pobres", que ese es el  significado de Betania-, pero </w:t>
      </w:r>
      <w:r>
        <w:rPr>
          <w:rFonts w:ascii="Arial" w:hAnsi="Arial" w:cs="Arial"/>
          <w:b/>
          <w:szCs w:val="24"/>
        </w:rPr>
        <w:t>pobre de Energía Superior</w:t>
      </w:r>
      <w:r>
        <w:rPr>
          <w:rFonts w:ascii="Arial" w:hAnsi="Arial" w:cs="Arial"/>
          <w:szCs w:val="24"/>
        </w:rPr>
        <w:t>- estaban activados sólo cerca de la mitad de sus centros energéticos- sus chakras-, los primeros estadios del crecimiento del poder espiritual del OCULTO SALVADOR).</w:t>
      </w:r>
    </w:p>
    <w:p w:rsidR="00A60A48" w:rsidRDefault="00A60A48">
      <w:pPr>
        <w:spacing w:line="360" w:lineRule="auto"/>
        <w:rPr>
          <w:rFonts w:ascii="Arial" w:hAnsi="Arial" w:cs="Arial"/>
          <w:szCs w:val="24"/>
        </w:rPr>
      </w:pPr>
    </w:p>
    <w:p w:rsidR="00A60A48" w:rsidRDefault="00881815">
      <w:pPr>
        <w:spacing w:line="360" w:lineRule="auto"/>
        <w:ind w:left="709"/>
        <w:rPr>
          <w:rFonts w:ascii="Arial" w:hAnsi="Arial" w:cs="Arial"/>
          <w:szCs w:val="24"/>
        </w:rPr>
      </w:pPr>
      <w:r>
        <w:rPr>
          <w:rFonts w:ascii="Arial" w:hAnsi="Arial" w:cs="Arial"/>
          <w:szCs w:val="24"/>
        </w:rPr>
        <w:t>19.</w:t>
      </w:r>
      <w:r>
        <w:rPr>
          <w:rFonts w:ascii="Arial" w:hAnsi="Arial" w:cs="Arial"/>
          <w:i/>
          <w:szCs w:val="24"/>
        </w:rPr>
        <w:t xml:space="preserve"> y muchos judíos habían venido a casa de Marta y María para consolarlas por su hermano</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lastRenderedPageBreak/>
        <w:t xml:space="preserve">(Judío, es un término que en el significado literal del Nuevo Testamento tiene una connotación expresamente religiosa. </w:t>
      </w:r>
    </w:p>
    <w:p w:rsidR="00A60A48" w:rsidRDefault="00881815">
      <w:pPr>
        <w:spacing w:line="360" w:lineRule="auto"/>
        <w:rPr>
          <w:rFonts w:ascii="Arial" w:hAnsi="Arial" w:cs="Arial"/>
          <w:szCs w:val="24"/>
        </w:rPr>
      </w:pPr>
      <w:r>
        <w:rPr>
          <w:rFonts w:ascii="Arial" w:hAnsi="Arial" w:cs="Arial"/>
          <w:szCs w:val="24"/>
        </w:rPr>
        <w:t>Aquí en este episodio de la resurrección de Lázaro, es el cuerpo molecular de la humanidad conectado en forma incompleta con Dios/</w:t>
      </w:r>
      <w:r>
        <w:rPr>
          <w:rFonts w:ascii="Arial" w:hAnsi="Arial" w:cs="Arial"/>
          <w:b/>
          <w:szCs w:val="24"/>
        </w:rPr>
        <w:t>La Elevación</w:t>
      </w:r>
      <w:r>
        <w:rPr>
          <w:rFonts w:ascii="Arial" w:hAnsi="Arial" w:cs="Arial"/>
          <w:szCs w:val="24"/>
        </w:rPr>
        <w:t xml:space="preserve"> por tener activados sólo los chakras inferiores, pero que en presencia del Elevador Oculto activado por la OREN, se aviene a su poder para que las dos tendencias de la dualidad encuentren un nivel energético de justificación que iguale sus dif</w:t>
      </w:r>
      <w:r>
        <w:rPr>
          <w:rFonts w:ascii="Arial" w:hAnsi="Arial" w:cs="Arial"/>
          <w:szCs w:val="24"/>
        </w:rPr>
        <w:t xml:space="preserve">erencias dentro del cuerpo degradado de Lázaro. </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También en el significado literal, el judío es el incrédulo universal, el que no cree en el Cristo del texto literal.</w:t>
      </w:r>
    </w:p>
    <w:p w:rsidR="00A60A48" w:rsidRDefault="00881815">
      <w:pPr>
        <w:spacing w:line="360" w:lineRule="auto"/>
        <w:rPr>
          <w:rFonts w:ascii="Arial" w:hAnsi="Arial" w:cs="Arial"/>
          <w:szCs w:val="24"/>
        </w:rPr>
      </w:pPr>
      <w:r>
        <w:rPr>
          <w:rFonts w:ascii="Arial" w:hAnsi="Arial" w:cs="Arial"/>
          <w:szCs w:val="24"/>
        </w:rPr>
        <w:t>Y en su significado profundo, es el que no se sienta en OREN cotidiana a activar su prop</w:t>
      </w:r>
      <w:r>
        <w:rPr>
          <w:rFonts w:ascii="Arial" w:hAnsi="Arial" w:cs="Arial"/>
          <w:szCs w:val="24"/>
        </w:rPr>
        <w:t xml:space="preserve">ia </w:t>
      </w:r>
      <w:r>
        <w:rPr>
          <w:rFonts w:ascii="Arial" w:hAnsi="Arial" w:cs="Arial"/>
          <w:b/>
          <w:szCs w:val="24"/>
        </w:rPr>
        <w:t>persona crística</w:t>
      </w:r>
      <w:r>
        <w:rPr>
          <w:rFonts w:ascii="Arial" w:hAnsi="Arial" w:cs="Arial"/>
          <w:szCs w:val="24"/>
        </w:rPr>
        <w:t xml:space="preserve">- críptica, es decir, </w:t>
      </w:r>
      <w:r>
        <w:rPr>
          <w:rFonts w:ascii="Arial" w:hAnsi="Arial" w:cs="Arial"/>
          <w:b/>
          <w:szCs w:val="24"/>
        </w:rPr>
        <w:t>oculta-</w:t>
      </w:r>
      <w:r>
        <w:rPr>
          <w:rFonts w:ascii="Arial" w:hAnsi="Arial" w:cs="Arial"/>
          <w:szCs w:val="24"/>
        </w:rPr>
        <w:t xml:space="preserve">; el que no cree en el poder de Cripto, su propia </w:t>
      </w:r>
      <w:r>
        <w:rPr>
          <w:rFonts w:ascii="Arial" w:hAnsi="Arial" w:cs="Arial"/>
          <w:b/>
          <w:szCs w:val="24"/>
        </w:rPr>
        <w:t>persona</w:t>
      </w:r>
      <w:r>
        <w:rPr>
          <w:rFonts w:ascii="Arial" w:hAnsi="Arial" w:cs="Arial"/>
          <w:szCs w:val="24"/>
        </w:rPr>
        <w:t>. No cree en los efectos de la Inteligencia de la Energía Superior dentro de su cuerpo y el que no se entrega al obrar de esa Inteligencia.</w:t>
      </w:r>
      <w:r>
        <w:rPr>
          <w:rFonts w:ascii="Arial" w:hAnsi="Arial" w:cs="Arial"/>
          <w:szCs w:val="24"/>
        </w:rPr>
        <w:tab/>
      </w:r>
    </w:p>
    <w:p w:rsidR="00A60A48" w:rsidRDefault="00881815">
      <w:pPr>
        <w:spacing w:line="360" w:lineRule="auto"/>
        <w:rPr>
          <w:rFonts w:ascii="Arial" w:hAnsi="Arial" w:cs="Arial"/>
          <w:szCs w:val="24"/>
        </w:rPr>
      </w:pPr>
      <w:r>
        <w:rPr>
          <w:rFonts w:ascii="Arial" w:hAnsi="Arial" w:cs="Arial"/>
          <w:szCs w:val="24"/>
        </w:rPr>
        <w:t>El judío u</w:t>
      </w:r>
      <w:r>
        <w:rPr>
          <w:rFonts w:ascii="Arial" w:hAnsi="Arial" w:cs="Arial"/>
          <w:szCs w:val="24"/>
        </w:rPr>
        <w:t xml:space="preserve">niversal es </w:t>
      </w:r>
      <w:r w:rsidR="006A540C">
        <w:rPr>
          <w:rFonts w:ascii="Arial" w:hAnsi="Arial" w:cs="Arial"/>
          <w:szCs w:val="24"/>
          <w:u w:val="single"/>
        </w:rPr>
        <w:t>la humanidad toda vinculada a las tradiciones rituales incompleta</w:t>
      </w:r>
      <w:r>
        <w:rPr>
          <w:rFonts w:ascii="Arial" w:hAnsi="Arial" w:cs="Arial"/>
          <w:szCs w:val="24"/>
        </w:rPr>
        <w:t xml:space="preserve"> </w:t>
      </w:r>
      <w:r w:rsidR="006A540C">
        <w:rPr>
          <w:rFonts w:ascii="Arial" w:hAnsi="Arial" w:cs="Arial"/>
          <w:szCs w:val="24"/>
        </w:rPr>
        <w:t xml:space="preserve"> </w:t>
      </w:r>
      <w:r>
        <w:rPr>
          <w:rFonts w:ascii="Arial" w:hAnsi="Arial" w:cs="Arial"/>
          <w:szCs w:val="24"/>
        </w:rPr>
        <w:t>energéticamente y a la palabra escrita incompleta, a esa palabra que es pasible de error por traducción o intención, o a lo simbólico superficial y relativo.</w:t>
      </w:r>
    </w:p>
    <w:p w:rsidR="00A60A48" w:rsidRDefault="00881815">
      <w:pPr>
        <w:spacing w:line="360" w:lineRule="auto"/>
        <w:rPr>
          <w:rFonts w:ascii="Arial" w:hAnsi="Arial" w:cs="Arial"/>
          <w:szCs w:val="24"/>
        </w:rPr>
      </w:pPr>
      <w:r>
        <w:rPr>
          <w:rFonts w:ascii="Arial" w:hAnsi="Arial" w:cs="Arial"/>
          <w:szCs w:val="24"/>
        </w:rPr>
        <w:t xml:space="preserve">El judío universal </w:t>
      </w:r>
      <w:r>
        <w:rPr>
          <w:rFonts w:ascii="Arial" w:hAnsi="Arial" w:cs="Arial"/>
          <w:szCs w:val="24"/>
        </w:rPr>
        <w:t>más allá de la religión que profese, aunque sea un estudioso de las Escrituras, no está vinculado "al espíritu en que están inspiradas",  es decir a lo spiritual, al “ritual del spiro”, a la práctica cotidiana respiratoria de concentración de Energía Super</w:t>
      </w:r>
      <w:r>
        <w:rPr>
          <w:rFonts w:ascii="Arial" w:hAnsi="Arial" w:cs="Arial"/>
          <w:szCs w:val="24"/>
        </w:rPr>
        <w:t xml:space="preserve">ior, la OREN universal cotidiana. </w:t>
      </w:r>
    </w:p>
    <w:p w:rsidR="00A60A48" w:rsidRDefault="00881815">
      <w:pPr>
        <w:spacing w:line="360" w:lineRule="auto"/>
        <w:rPr>
          <w:rFonts w:ascii="Arial" w:hAnsi="Arial" w:cs="Arial"/>
          <w:szCs w:val="24"/>
        </w:rPr>
      </w:pPr>
      <w:r>
        <w:rPr>
          <w:rFonts w:ascii="Arial" w:hAnsi="Arial" w:cs="Arial"/>
          <w:szCs w:val="24"/>
        </w:rPr>
        <w:t xml:space="preserve">La OREN universal cotidiana es la toma de </w:t>
      </w:r>
      <w:r>
        <w:rPr>
          <w:rFonts w:ascii="Arial" w:hAnsi="Arial" w:cs="Arial"/>
          <w:b/>
          <w:szCs w:val="24"/>
        </w:rPr>
        <w:t>ración energética cotidiana</w:t>
      </w:r>
      <w:r>
        <w:rPr>
          <w:rFonts w:ascii="Arial" w:hAnsi="Arial" w:cs="Arial"/>
          <w:szCs w:val="24"/>
        </w:rPr>
        <w:t xml:space="preserve">. Es </w:t>
      </w:r>
      <w:r>
        <w:rPr>
          <w:rFonts w:ascii="Arial" w:hAnsi="Arial" w:cs="Arial"/>
          <w:i/>
          <w:szCs w:val="24"/>
        </w:rPr>
        <w:t>"el pan nuestro de cada día"</w:t>
      </w:r>
      <w:r>
        <w:rPr>
          <w:rFonts w:ascii="Arial" w:hAnsi="Arial" w:cs="Arial"/>
          <w:szCs w:val="24"/>
        </w:rPr>
        <w:t>)</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20.</w:t>
      </w:r>
      <w:r>
        <w:rPr>
          <w:rFonts w:ascii="Arial" w:hAnsi="Arial" w:cs="Arial"/>
          <w:i/>
          <w:szCs w:val="24"/>
        </w:rPr>
        <w:t xml:space="preserve"> Cuando Marta supo que había venido Jesús, le salió al encuentro, mientras María permanecía en casa.</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(Cuando en </w:t>
      </w:r>
      <w:r>
        <w:rPr>
          <w:rFonts w:ascii="Arial" w:hAnsi="Arial" w:cs="Arial"/>
          <w:szCs w:val="24"/>
        </w:rPr>
        <w:t xml:space="preserve">el interior del cuerpo, la tendencia al desorden, que por sí sola no puede producir elevación en el cuerpo del </w:t>
      </w:r>
      <w:r>
        <w:rPr>
          <w:rFonts w:ascii="Arial" w:hAnsi="Arial" w:cs="Arial"/>
          <w:i/>
          <w:szCs w:val="24"/>
        </w:rPr>
        <w:t xml:space="preserve">enfermo, </w:t>
      </w:r>
      <w:r>
        <w:rPr>
          <w:rFonts w:ascii="Arial" w:hAnsi="Arial" w:cs="Arial"/>
          <w:szCs w:val="24"/>
        </w:rPr>
        <w:t xml:space="preserve">del </w:t>
      </w:r>
      <w:r>
        <w:rPr>
          <w:rFonts w:ascii="Arial" w:hAnsi="Arial" w:cs="Arial"/>
          <w:i/>
          <w:szCs w:val="24"/>
        </w:rPr>
        <w:t>muerto</w:t>
      </w:r>
      <w:r>
        <w:rPr>
          <w:rFonts w:ascii="Arial" w:hAnsi="Arial" w:cs="Arial"/>
          <w:szCs w:val="24"/>
        </w:rPr>
        <w:t xml:space="preserve"> espiritual universal, sintió la presencia energética del </w:t>
      </w:r>
      <w:r>
        <w:rPr>
          <w:rFonts w:ascii="Arial" w:hAnsi="Arial" w:cs="Arial"/>
          <w:b/>
          <w:szCs w:val="24"/>
        </w:rPr>
        <w:t>Elevador</w:t>
      </w:r>
      <w:r>
        <w:rPr>
          <w:rFonts w:ascii="Arial" w:hAnsi="Arial" w:cs="Arial"/>
          <w:szCs w:val="24"/>
        </w:rPr>
        <w:t xml:space="preserve"> en acción; </w:t>
      </w:r>
    </w:p>
    <w:p w:rsidR="00A60A48" w:rsidRDefault="00881815">
      <w:pPr>
        <w:spacing w:line="360" w:lineRule="auto"/>
        <w:rPr>
          <w:rFonts w:ascii="Arial" w:hAnsi="Arial" w:cs="Arial"/>
          <w:szCs w:val="24"/>
        </w:rPr>
      </w:pPr>
      <w:r>
        <w:rPr>
          <w:rFonts w:ascii="Arial" w:hAnsi="Arial" w:cs="Arial"/>
          <w:szCs w:val="24"/>
        </w:rPr>
        <w:t xml:space="preserve">debido por un lado a la fuerza de </w:t>
      </w:r>
      <w:r>
        <w:rPr>
          <w:rFonts w:ascii="Arial" w:hAnsi="Arial" w:cs="Arial"/>
          <w:b/>
          <w:szCs w:val="24"/>
        </w:rPr>
        <w:t>Su</w:t>
      </w:r>
      <w:r>
        <w:rPr>
          <w:rFonts w:ascii="Arial" w:hAnsi="Arial" w:cs="Arial"/>
          <w:szCs w:val="24"/>
        </w:rPr>
        <w:t xml:space="preserve"> magnetismo</w:t>
      </w:r>
      <w:r>
        <w:rPr>
          <w:rFonts w:ascii="Arial" w:hAnsi="Arial" w:cs="Arial"/>
          <w:szCs w:val="24"/>
        </w:rPr>
        <w:t xml:space="preserve"> y por otro lado </w:t>
      </w:r>
      <w:r>
        <w:rPr>
          <w:rFonts w:ascii="Arial" w:hAnsi="Arial" w:cs="Arial"/>
          <w:szCs w:val="24"/>
          <w:u w:val="single"/>
        </w:rPr>
        <w:t>a su propia necesidad</w:t>
      </w:r>
      <w:r>
        <w:rPr>
          <w:rFonts w:ascii="Arial" w:hAnsi="Arial" w:cs="Arial"/>
          <w:szCs w:val="24"/>
        </w:rPr>
        <w:t>, se deja "elevar" (le salió al encuentro).</w:t>
      </w:r>
    </w:p>
    <w:p w:rsidR="00A60A48" w:rsidRDefault="00881815">
      <w:pPr>
        <w:spacing w:line="360" w:lineRule="auto"/>
        <w:rPr>
          <w:rFonts w:ascii="Arial" w:hAnsi="Arial" w:cs="Arial"/>
          <w:szCs w:val="24"/>
        </w:rPr>
      </w:pPr>
      <w:r>
        <w:rPr>
          <w:rFonts w:ascii="Arial" w:hAnsi="Arial" w:cs="Arial"/>
          <w:szCs w:val="24"/>
        </w:rPr>
        <w:lastRenderedPageBreak/>
        <w:t xml:space="preserve">María, la tendencia al orden, en quietud, se mantenía aún sin modificación en el cuerpo del  </w:t>
      </w:r>
      <w:r>
        <w:rPr>
          <w:rFonts w:ascii="Arial" w:hAnsi="Arial" w:cs="Arial"/>
          <w:i/>
          <w:szCs w:val="24"/>
        </w:rPr>
        <w:t>muerto espiritual universal.</w:t>
      </w:r>
      <w:r>
        <w:rPr>
          <w:rFonts w:ascii="Arial" w:hAnsi="Arial" w:cs="Arial"/>
          <w:szCs w:val="24"/>
        </w:rPr>
        <w:t>)</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21.</w:t>
      </w:r>
      <w:r>
        <w:rPr>
          <w:rFonts w:ascii="Arial" w:hAnsi="Arial" w:cs="Arial"/>
          <w:i/>
          <w:szCs w:val="24"/>
        </w:rPr>
        <w:t xml:space="preserve"> Dijo Marta a Jesús: "Señor, si hubieras estado</w:t>
      </w:r>
      <w:r>
        <w:rPr>
          <w:rFonts w:ascii="Arial" w:hAnsi="Arial" w:cs="Arial"/>
          <w:i/>
          <w:szCs w:val="24"/>
        </w:rPr>
        <w:t xml:space="preserve"> aquí, no habría muerto nuestro hermano.</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La tendencia al desorden, a la </w:t>
      </w:r>
      <w:r>
        <w:rPr>
          <w:rFonts w:ascii="Arial" w:hAnsi="Arial" w:cs="Arial"/>
          <w:i/>
          <w:szCs w:val="24"/>
        </w:rPr>
        <w:t>muerte</w:t>
      </w:r>
      <w:r>
        <w:rPr>
          <w:rFonts w:ascii="Arial" w:hAnsi="Arial" w:cs="Arial"/>
          <w:szCs w:val="24"/>
        </w:rPr>
        <w:t>, a la degradación y desestructuración del cuerpo etéreo y en consecuencia del cuerpo denso; es decir, la tendencia a la muerte ordinaria total, reconoce dentro del cuerpo la  p</w:t>
      </w:r>
      <w:r>
        <w:rPr>
          <w:rFonts w:ascii="Arial" w:hAnsi="Arial" w:cs="Arial"/>
          <w:szCs w:val="24"/>
        </w:rPr>
        <w:t>resencia activa del Oculto Salvador.</w:t>
      </w:r>
    </w:p>
    <w:p w:rsidR="00A60A48" w:rsidRDefault="00881815">
      <w:pPr>
        <w:spacing w:line="360" w:lineRule="auto"/>
        <w:rPr>
          <w:rFonts w:ascii="Arial" w:hAnsi="Arial" w:cs="Arial"/>
          <w:szCs w:val="24"/>
        </w:rPr>
      </w:pPr>
      <w:r>
        <w:rPr>
          <w:rFonts w:ascii="Arial" w:hAnsi="Arial" w:cs="Arial"/>
          <w:szCs w:val="24"/>
        </w:rPr>
        <w:t xml:space="preserve">El hecho de que la humanidad en sí misma sea un Elevador Energético, un JesúsCripto involucra la perpetua resurrección a la </w:t>
      </w:r>
      <w:r>
        <w:rPr>
          <w:rFonts w:ascii="Arial" w:hAnsi="Arial" w:cs="Arial"/>
          <w:i/>
          <w:szCs w:val="24"/>
        </w:rPr>
        <w:t>vida</w:t>
      </w:r>
      <w:r w:rsidR="00FB1F6B">
        <w:rPr>
          <w:rFonts w:ascii="Arial" w:hAnsi="Arial" w:cs="Arial"/>
          <w:i/>
          <w:szCs w:val="24"/>
        </w:rPr>
        <w:t xml:space="preserve"> </w:t>
      </w:r>
      <w:r>
        <w:rPr>
          <w:rFonts w:ascii="Arial" w:hAnsi="Arial" w:cs="Arial"/>
          <w:szCs w:val="24"/>
          <w:u w:val="single"/>
        </w:rPr>
        <w:t>espiritual</w:t>
      </w:r>
      <w:r>
        <w:rPr>
          <w:rFonts w:ascii="Arial" w:hAnsi="Arial" w:cs="Arial"/>
          <w:szCs w:val="24"/>
        </w:rPr>
        <w:t xml:space="preserve"> debido al potencial efecto de la OREN cotidiana, del </w:t>
      </w:r>
      <w:r>
        <w:rPr>
          <w:rFonts w:ascii="Arial" w:hAnsi="Arial" w:cs="Arial"/>
          <w:szCs w:val="24"/>
          <w:u w:val="single"/>
        </w:rPr>
        <w:t>Ritual  del Spiro</w:t>
      </w:r>
      <w:r>
        <w:rPr>
          <w:rFonts w:ascii="Arial" w:hAnsi="Arial" w:cs="Arial"/>
          <w:szCs w:val="24"/>
        </w:rPr>
        <w:t xml:space="preserve"> (de ahí, </w:t>
      </w:r>
      <w:r>
        <w:rPr>
          <w:rFonts w:ascii="Arial" w:hAnsi="Arial" w:cs="Arial"/>
          <w:szCs w:val="24"/>
          <w:u w:val="single"/>
        </w:rPr>
        <w:t>spiritual)</w:t>
      </w:r>
      <w:r>
        <w:rPr>
          <w:rFonts w:ascii="Arial" w:hAnsi="Arial" w:cs="Arial"/>
          <w:szCs w:val="24"/>
        </w:rPr>
        <w:t>.</w:t>
      </w:r>
    </w:p>
    <w:p w:rsidR="00A60A48" w:rsidRDefault="00881815">
      <w:pPr>
        <w:spacing w:line="360" w:lineRule="auto"/>
        <w:rPr>
          <w:rFonts w:ascii="Arial" w:hAnsi="Arial" w:cs="Arial"/>
          <w:szCs w:val="24"/>
        </w:rPr>
      </w:pPr>
      <w:r>
        <w:rPr>
          <w:rFonts w:ascii="Arial" w:hAnsi="Arial" w:cs="Arial"/>
          <w:szCs w:val="24"/>
        </w:rPr>
        <w:t xml:space="preserve"> Esto quiere decir  que Jesús, el Elevador, el hombre en sí mismo, activado por la OREN  involucra a la elevación molecular del cuerpo denso como del etéreo. </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La tendencia a la degradación energética, contiene potencialmente en sí misma la pos</w:t>
      </w:r>
      <w:r>
        <w:rPr>
          <w:rFonts w:ascii="Arial" w:hAnsi="Arial" w:cs="Arial"/>
          <w:szCs w:val="24"/>
        </w:rPr>
        <w:t>ibilidad de Elevación energética).</w:t>
      </w:r>
    </w:p>
    <w:p w:rsidR="00A60A48" w:rsidRDefault="00881815">
      <w:pPr>
        <w:spacing w:line="360" w:lineRule="auto"/>
        <w:rPr>
          <w:rFonts w:ascii="Arial" w:hAnsi="Arial" w:cs="Arial"/>
          <w:i/>
          <w:szCs w:val="24"/>
        </w:rPr>
      </w:pPr>
      <w:r>
        <w:rPr>
          <w:rFonts w:ascii="Arial" w:hAnsi="Arial" w:cs="Arial"/>
          <w:i/>
          <w:szCs w:val="24"/>
        </w:rPr>
        <w:tab/>
      </w:r>
    </w:p>
    <w:p w:rsidR="00A60A48" w:rsidRDefault="00881815">
      <w:pPr>
        <w:spacing w:line="360" w:lineRule="auto"/>
        <w:ind w:left="720"/>
        <w:rPr>
          <w:rFonts w:ascii="Arial" w:hAnsi="Arial" w:cs="Arial"/>
          <w:szCs w:val="24"/>
        </w:rPr>
      </w:pPr>
      <w:r>
        <w:rPr>
          <w:rFonts w:ascii="Arial" w:hAnsi="Arial" w:cs="Arial"/>
          <w:szCs w:val="24"/>
        </w:rPr>
        <w:t>22.</w:t>
      </w:r>
      <w:r>
        <w:rPr>
          <w:rFonts w:ascii="Arial" w:hAnsi="Arial" w:cs="Arial"/>
          <w:i/>
          <w:szCs w:val="24"/>
        </w:rPr>
        <w:t xml:space="preserve"> Pero aún ahora yo sé que cuando pidas a Dios, Dios te lo concederá"</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(La tendencia al desorden, a la baja vibración, reconoce en sí misma por su propia entrega [vers.20: "</w:t>
      </w:r>
      <w:r>
        <w:rPr>
          <w:rFonts w:ascii="Arial" w:hAnsi="Arial" w:cs="Arial"/>
          <w:i/>
          <w:szCs w:val="24"/>
        </w:rPr>
        <w:t xml:space="preserve">le salió al encuentro </w:t>
      </w:r>
      <w:r>
        <w:rPr>
          <w:rFonts w:ascii="Arial" w:hAnsi="Arial" w:cs="Arial"/>
          <w:szCs w:val="24"/>
        </w:rPr>
        <w:t>"</w:t>
      </w:r>
      <w:r>
        <w:rPr>
          <w:rFonts w:ascii="Arial" w:hAnsi="Arial" w:cs="Arial"/>
          <w:szCs w:val="24"/>
        </w:rPr>
        <w:t xml:space="preserve"> ] que así como Cripto Jesús, la prolongación en la humanidad del Espíritu Crístico Cósmico, cede su poder Elevador en beneficio de ella – de la tendencia a la degradación energética y en favor de los códigos en baja vibración; </w:t>
      </w:r>
    </w:p>
    <w:p w:rsidR="00A60A48" w:rsidRDefault="00881815">
      <w:pPr>
        <w:spacing w:line="360" w:lineRule="auto"/>
        <w:rPr>
          <w:rFonts w:ascii="Arial" w:hAnsi="Arial" w:cs="Arial"/>
          <w:szCs w:val="24"/>
        </w:rPr>
      </w:pPr>
      <w:r>
        <w:rPr>
          <w:rFonts w:ascii="Arial" w:hAnsi="Arial" w:cs="Arial"/>
          <w:szCs w:val="24"/>
        </w:rPr>
        <w:t>el Espíritu Crístico Cósmic</w:t>
      </w:r>
      <w:r>
        <w:rPr>
          <w:rFonts w:ascii="Arial" w:hAnsi="Arial" w:cs="Arial"/>
          <w:szCs w:val="24"/>
        </w:rPr>
        <w:t>o cede su poder elevador a su prolongación, Cripto Jesús, para Elevación (o salvación) de todo el cuerpo: el denso y el etéreo)</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 xml:space="preserve">23. </w:t>
      </w:r>
      <w:r>
        <w:rPr>
          <w:rFonts w:ascii="Arial" w:hAnsi="Arial" w:cs="Arial"/>
          <w:i/>
          <w:szCs w:val="24"/>
        </w:rPr>
        <w:t>Le dice Jesús: "Tu hermano resucitará".</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(Sólo </w:t>
      </w:r>
      <w:r>
        <w:rPr>
          <w:rFonts w:ascii="Arial" w:hAnsi="Arial" w:cs="Arial"/>
          <w:b/>
          <w:szCs w:val="24"/>
        </w:rPr>
        <w:t xml:space="preserve">por obra de la entrega </w:t>
      </w:r>
      <w:r>
        <w:rPr>
          <w:rFonts w:ascii="Arial" w:hAnsi="Arial" w:cs="Arial"/>
          <w:szCs w:val="24"/>
        </w:rPr>
        <w:t>que se produceen postura de OREN cotidiana</w:t>
      </w:r>
      <w:r>
        <w:rPr>
          <w:rFonts w:ascii="Arial" w:hAnsi="Arial" w:cs="Arial"/>
          <w:szCs w:val="24"/>
        </w:rPr>
        <w:t xml:space="preserve">, que permite el accionar elevador de la Energía Inteligente; el SALVADOR consolida  la </w:t>
      </w:r>
      <w:r>
        <w:rPr>
          <w:rFonts w:ascii="Arial" w:hAnsi="Arial" w:cs="Arial"/>
          <w:szCs w:val="24"/>
        </w:rPr>
        <w:lastRenderedPageBreak/>
        <w:t xml:space="preserve">conversión a la </w:t>
      </w:r>
      <w:r>
        <w:rPr>
          <w:rFonts w:ascii="Arial" w:hAnsi="Arial" w:cs="Arial"/>
          <w:i/>
          <w:szCs w:val="24"/>
        </w:rPr>
        <w:t xml:space="preserve">vida </w:t>
      </w:r>
      <w:r>
        <w:rPr>
          <w:rFonts w:ascii="Arial" w:hAnsi="Arial" w:cs="Arial"/>
          <w:szCs w:val="24"/>
        </w:rPr>
        <w:t>de todos los códigos/órganos de los cuerpos denso y etéreo en que la tendencia a la degradación habita)</w:t>
      </w:r>
    </w:p>
    <w:p w:rsidR="00A60A48" w:rsidRDefault="00881815">
      <w:pPr>
        <w:spacing w:line="360" w:lineRule="auto"/>
        <w:ind w:left="720"/>
        <w:rPr>
          <w:rFonts w:ascii="Arial" w:hAnsi="Arial" w:cs="Arial"/>
          <w:szCs w:val="24"/>
        </w:rPr>
      </w:pPr>
      <w:r>
        <w:rPr>
          <w:rFonts w:ascii="Arial" w:hAnsi="Arial" w:cs="Arial"/>
          <w:szCs w:val="24"/>
        </w:rPr>
        <w:tab/>
      </w:r>
    </w:p>
    <w:p w:rsidR="00A60A48" w:rsidRDefault="00881815">
      <w:pPr>
        <w:spacing w:line="360" w:lineRule="auto"/>
        <w:ind w:left="720"/>
        <w:rPr>
          <w:rFonts w:ascii="Arial" w:hAnsi="Arial" w:cs="Arial"/>
          <w:i/>
          <w:szCs w:val="24"/>
        </w:rPr>
      </w:pPr>
      <w:r>
        <w:rPr>
          <w:rFonts w:ascii="Arial" w:hAnsi="Arial" w:cs="Arial"/>
          <w:szCs w:val="24"/>
        </w:rPr>
        <w:t xml:space="preserve">24. </w:t>
      </w:r>
      <w:r>
        <w:rPr>
          <w:rFonts w:ascii="Arial" w:hAnsi="Arial" w:cs="Arial"/>
          <w:i/>
          <w:szCs w:val="24"/>
        </w:rPr>
        <w:t>Le respondió Marta: "Ya sé que resuci</w:t>
      </w:r>
      <w:r>
        <w:rPr>
          <w:rFonts w:ascii="Arial" w:hAnsi="Arial" w:cs="Arial"/>
          <w:i/>
          <w:szCs w:val="24"/>
        </w:rPr>
        <w:t>tará en la resurrección, el último día"</w:t>
      </w:r>
    </w:p>
    <w:p w:rsidR="00A60A48" w:rsidRDefault="00A60A48">
      <w:pPr>
        <w:spacing w:line="360" w:lineRule="auto"/>
        <w:rPr>
          <w:rFonts w:ascii="Arial" w:hAnsi="Arial" w:cs="Arial"/>
          <w:i/>
          <w:szCs w:val="24"/>
        </w:rPr>
      </w:pPr>
    </w:p>
    <w:p w:rsidR="00A60A48" w:rsidRDefault="00881815">
      <w:pPr>
        <w:spacing w:line="360" w:lineRule="auto"/>
        <w:rPr>
          <w:rFonts w:ascii="Arial" w:hAnsi="Arial" w:cs="Arial"/>
          <w:szCs w:val="24"/>
        </w:rPr>
      </w:pPr>
      <w:r>
        <w:rPr>
          <w:rFonts w:ascii="Arial" w:hAnsi="Arial" w:cs="Arial"/>
          <w:szCs w:val="24"/>
        </w:rPr>
        <w:t xml:space="preserve">(La tendencia que rige la vida en el estado común de </w:t>
      </w:r>
      <w:r>
        <w:rPr>
          <w:rFonts w:ascii="Arial" w:hAnsi="Arial" w:cs="Arial"/>
          <w:i/>
          <w:szCs w:val="24"/>
        </w:rPr>
        <w:t>conciencia</w:t>
      </w:r>
      <w:r>
        <w:rPr>
          <w:rFonts w:ascii="Arial" w:hAnsi="Arial" w:cs="Arial"/>
          <w:szCs w:val="24"/>
        </w:rPr>
        <w:t xml:space="preserve">, sabe que el Oculto Salvador, activado por la OREN volverá a la elevación total, el cuerpo </w:t>
      </w:r>
      <w:r>
        <w:rPr>
          <w:rFonts w:ascii="Arial" w:hAnsi="Arial" w:cs="Arial"/>
          <w:i/>
          <w:szCs w:val="24"/>
        </w:rPr>
        <w:t>del  muerto espiritual universal- Lázaro-</w:t>
      </w:r>
      <w:r>
        <w:rPr>
          <w:rFonts w:ascii="Arial" w:hAnsi="Arial" w:cs="Arial"/>
          <w:szCs w:val="24"/>
        </w:rPr>
        <w:t>, lo hará en la últ</w:t>
      </w:r>
      <w:r>
        <w:rPr>
          <w:rFonts w:ascii="Arial" w:hAnsi="Arial" w:cs="Arial"/>
          <w:szCs w:val="24"/>
        </w:rPr>
        <w:t>ima fracción del accionar energético de la Energía Superior en el cuerpo del orante,  luego de consumada la OREN cotidiana.</w:t>
      </w:r>
    </w:p>
    <w:p w:rsidR="00A60A48" w:rsidRDefault="00881815">
      <w:pPr>
        <w:spacing w:line="360" w:lineRule="auto"/>
        <w:rPr>
          <w:rFonts w:ascii="Arial" w:hAnsi="Arial" w:cs="Arial"/>
          <w:szCs w:val="24"/>
        </w:rPr>
      </w:pPr>
      <w:r>
        <w:rPr>
          <w:rFonts w:ascii="Arial" w:hAnsi="Arial" w:cs="Arial"/>
          <w:szCs w:val="24"/>
        </w:rPr>
        <w:t xml:space="preserve">El estado de </w:t>
      </w:r>
      <w:r>
        <w:rPr>
          <w:rFonts w:ascii="Arial" w:hAnsi="Arial" w:cs="Arial"/>
          <w:b/>
          <w:szCs w:val="24"/>
        </w:rPr>
        <w:t>Elevación</w:t>
      </w:r>
      <w:r>
        <w:rPr>
          <w:rFonts w:ascii="Arial" w:hAnsi="Arial" w:cs="Arial"/>
          <w:szCs w:val="24"/>
        </w:rPr>
        <w:t xml:space="preserve"> de frecuencia vibratoria se producirá </w:t>
      </w:r>
      <w:r>
        <w:rPr>
          <w:rFonts w:ascii="Arial" w:hAnsi="Arial" w:cs="Arial"/>
          <w:b/>
          <w:szCs w:val="24"/>
        </w:rPr>
        <w:t>luego</w:t>
      </w:r>
      <w:r>
        <w:rPr>
          <w:rFonts w:ascii="Arial" w:hAnsi="Arial" w:cs="Arial"/>
          <w:szCs w:val="24"/>
        </w:rPr>
        <w:t xml:space="preserve"> de haber sido encendidos y elevados los siete centros energéticos</w:t>
      </w:r>
      <w:r>
        <w:rPr>
          <w:rFonts w:ascii="Arial" w:hAnsi="Arial" w:cs="Arial"/>
          <w:szCs w:val="24"/>
        </w:rPr>
        <w:t xml:space="preserve"> o chakras, desde el radical,  correspondiente a las </w:t>
      </w:r>
      <w:r>
        <w:rPr>
          <w:rFonts w:ascii="Arial" w:hAnsi="Arial" w:cs="Arial"/>
          <w:i/>
          <w:szCs w:val="24"/>
        </w:rPr>
        <w:t xml:space="preserve">gónadas </w:t>
      </w:r>
      <w:r>
        <w:rPr>
          <w:rFonts w:ascii="Arial" w:hAnsi="Arial" w:cs="Arial"/>
          <w:szCs w:val="24"/>
        </w:rPr>
        <w:t xml:space="preserve">-las glándulas sexuales-, hasta el chakra coronario -correspondiente a la glándula </w:t>
      </w:r>
      <w:r>
        <w:rPr>
          <w:rFonts w:ascii="Arial" w:hAnsi="Arial" w:cs="Arial"/>
          <w:i/>
          <w:szCs w:val="24"/>
        </w:rPr>
        <w:t>epífisis</w:t>
      </w:r>
      <w:r>
        <w:rPr>
          <w:rFonts w:ascii="Arial" w:hAnsi="Arial" w:cs="Arial"/>
          <w:szCs w:val="24"/>
        </w:rPr>
        <w:t>.</w:t>
      </w:r>
    </w:p>
    <w:p w:rsidR="00A60A48" w:rsidRDefault="00881815">
      <w:pPr>
        <w:spacing w:line="360" w:lineRule="auto"/>
        <w:rPr>
          <w:rFonts w:ascii="Arial" w:hAnsi="Arial" w:cs="Arial"/>
          <w:szCs w:val="24"/>
        </w:rPr>
      </w:pPr>
      <w:r>
        <w:rPr>
          <w:rFonts w:ascii="Arial" w:hAnsi="Arial" w:cs="Arial"/>
          <w:szCs w:val="24"/>
        </w:rPr>
        <w:t>La obra transformadora de la Energía Superior/Dios, se produce a lo largo del tiempo y en todos los pl</w:t>
      </w:r>
      <w:r>
        <w:rPr>
          <w:rFonts w:ascii="Arial" w:hAnsi="Arial" w:cs="Arial"/>
          <w:szCs w:val="24"/>
        </w:rPr>
        <w:t xml:space="preserve">anos universales en ciclos de </w:t>
      </w:r>
      <w:r>
        <w:rPr>
          <w:rFonts w:ascii="Arial" w:hAnsi="Arial" w:cs="Arial"/>
          <w:b/>
          <w:szCs w:val="24"/>
        </w:rPr>
        <w:t xml:space="preserve">sieteraciones </w:t>
      </w:r>
      <w:r>
        <w:rPr>
          <w:rFonts w:ascii="Arial" w:hAnsi="Arial" w:cs="Arial"/>
          <w:szCs w:val="24"/>
        </w:rPr>
        <w:t xml:space="preserve">que pueden ser tanto en la consumación de un pensamiento , como en la consumación de una escala de sonidos o de colores; en el uso de los campos o en la astronomía; dentro del cuerpo del orante la </w:t>
      </w:r>
      <w:r>
        <w:rPr>
          <w:rFonts w:ascii="Arial" w:hAnsi="Arial" w:cs="Arial"/>
          <w:b/>
          <w:szCs w:val="24"/>
        </w:rPr>
        <w:t>ración</w:t>
      </w:r>
      <w:r>
        <w:rPr>
          <w:rFonts w:ascii="Arial" w:hAnsi="Arial" w:cs="Arial"/>
          <w:szCs w:val="24"/>
        </w:rPr>
        <w:t xml:space="preserve"> que comp</w:t>
      </w:r>
      <w:r>
        <w:rPr>
          <w:rFonts w:ascii="Arial" w:hAnsi="Arial" w:cs="Arial"/>
          <w:szCs w:val="24"/>
        </w:rPr>
        <w:t xml:space="preserve">leta el cuerpo se realiza en siete tiempos energéticos que corresponden a los siete días del obrar de Dios en el universo (según el A.T), llamados </w:t>
      </w:r>
      <w:r>
        <w:rPr>
          <w:rFonts w:ascii="Arial" w:hAnsi="Arial" w:cs="Arial"/>
          <w:i/>
          <w:szCs w:val="24"/>
        </w:rPr>
        <w:t>domingo, lunes, martes, miércoles, jueves, viernes y sábado</w:t>
      </w:r>
      <w:r>
        <w:rPr>
          <w:rFonts w:ascii="Arial" w:hAnsi="Arial" w:cs="Arial"/>
          <w:szCs w:val="24"/>
        </w:rPr>
        <w:t>.</w:t>
      </w:r>
    </w:p>
    <w:p w:rsidR="00A60A48" w:rsidRDefault="00881815">
      <w:pPr>
        <w:spacing w:line="360" w:lineRule="auto"/>
        <w:rPr>
          <w:rFonts w:ascii="Arial" w:hAnsi="Arial" w:cs="Arial"/>
          <w:szCs w:val="24"/>
        </w:rPr>
      </w:pPr>
      <w:r>
        <w:rPr>
          <w:rFonts w:ascii="Arial" w:hAnsi="Arial" w:cs="Arial"/>
          <w:szCs w:val="24"/>
        </w:rPr>
        <w:t>Así será como Jesús elevará la vibración molecul</w:t>
      </w:r>
      <w:r>
        <w:rPr>
          <w:rFonts w:ascii="Arial" w:hAnsi="Arial" w:cs="Arial"/>
          <w:szCs w:val="24"/>
        </w:rPr>
        <w:t xml:space="preserve">ar del </w:t>
      </w:r>
      <w:r>
        <w:rPr>
          <w:rFonts w:ascii="Arial" w:hAnsi="Arial" w:cs="Arial"/>
          <w:i/>
          <w:szCs w:val="24"/>
        </w:rPr>
        <w:t>orante</w:t>
      </w:r>
      <w:r>
        <w:rPr>
          <w:rFonts w:ascii="Arial" w:hAnsi="Arial" w:cs="Arial"/>
          <w:szCs w:val="24"/>
        </w:rPr>
        <w:t xml:space="preserve">. Lo hará, al completar la última fracción- la última </w:t>
      </w:r>
      <w:r>
        <w:rPr>
          <w:rFonts w:ascii="Arial" w:hAnsi="Arial" w:cs="Arial"/>
          <w:b/>
          <w:szCs w:val="24"/>
        </w:rPr>
        <w:t>ración</w:t>
      </w:r>
      <w:r>
        <w:rPr>
          <w:rFonts w:ascii="Arial" w:hAnsi="Arial" w:cs="Arial"/>
          <w:szCs w:val="24"/>
        </w:rPr>
        <w:t xml:space="preserve">- de la semana interior: el </w:t>
      </w:r>
      <w:r>
        <w:rPr>
          <w:rFonts w:ascii="Arial" w:hAnsi="Arial" w:cs="Arial"/>
          <w:i/>
          <w:szCs w:val="24"/>
        </w:rPr>
        <w:t>sábado</w:t>
      </w:r>
      <w:r>
        <w:rPr>
          <w:rFonts w:ascii="Arial" w:hAnsi="Arial" w:cs="Arial"/>
          <w:szCs w:val="24"/>
        </w:rPr>
        <w:t xml:space="preserve"> Lo hará Jesús, el Salvador. Lo hará Cripto, esto es, el Oculto, la </w:t>
      </w:r>
      <w:r>
        <w:rPr>
          <w:rFonts w:ascii="Arial" w:hAnsi="Arial" w:cs="Arial"/>
          <w:b/>
          <w:szCs w:val="24"/>
        </w:rPr>
        <w:t>persona individual</w:t>
      </w:r>
      <w:r>
        <w:rPr>
          <w:rFonts w:ascii="Arial" w:hAnsi="Arial" w:cs="Arial"/>
          <w:szCs w:val="24"/>
        </w:rPr>
        <w:t xml:space="preserve"> de la humanidad y de todas las criaturas, prolongación del </w:t>
      </w:r>
      <w:r>
        <w:rPr>
          <w:rFonts w:ascii="Arial" w:hAnsi="Arial" w:cs="Arial"/>
          <w:b/>
          <w:szCs w:val="24"/>
        </w:rPr>
        <w:t>Esp</w:t>
      </w:r>
      <w:r>
        <w:rPr>
          <w:rFonts w:ascii="Arial" w:hAnsi="Arial" w:cs="Arial"/>
          <w:b/>
          <w:szCs w:val="24"/>
        </w:rPr>
        <w:t xml:space="preserve">íritu Críptico </w:t>
      </w:r>
      <w:r>
        <w:rPr>
          <w:rFonts w:ascii="Arial" w:hAnsi="Arial" w:cs="Arial"/>
          <w:szCs w:val="24"/>
        </w:rPr>
        <w:t>(Oculto)</w:t>
      </w:r>
      <w:r>
        <w:rPr>
          <w:rFonts w:ascii="Arial" w:hAnsi="Arial" w:cs="Arial"/>
          <w:b/>
          <w:szCs w:val="24"/>
        </w:rPr>
        <w:t xml:space="preserve"> Cósmico</w:t>
      </w:r>
      <w:r>
        <w:rPr>
          <w:rFonts w:ascii="Arial" w:hAnsi="Arial" w:cs="Arial"/>
          <w:szCs w:val="24"/>
        </w:rPr>
        <w:t xml:space="preserve">, la </w:t>
      </w:r>
      <w:r>
        <w:rPr>
          <w:rFonts w:ascii="Arial" w:hAnsi="Arial" w:cs="Arial"/>
          <w:b/>
          <w:szCs w:val="24"/>
        </w:rPr>
        <w:t>persona universal</w:t>
      </w:r>
      <w:r>
        <w:rPr>
          <w:rFonts w:ascii="Arial" w:hAnsi="Arial" w:cs="Arial"/>
          <w:szCs w:val="24"/>
        </w:rPr>
        <w:t>.</w:t>
      </w:r>
    </w:p>
    <w:p w:rsidR="00A60A48" w:rsidRDefault="00881815">
      <w:pPr>
        <w:spacing w:line="360" w:lineRule="auto"/>
        <w:rPr>
          <w:rFonts w:ascii="Arial" w:hAnsi="Arial" w:cs="Arial"/>
          <w:szCs w:val="24"/>
        </w:rPr>
      </w:pPr>
      <w:r>
        <w:rPr>
          <w:rFonts w:ascii="Arial" w:hAnsi="Arial" w:cs="Arial"/>
          <w:szCs w:val="24"/>
        </w:rPr>
        <w:t>Recién entonces se cumplirá- se completará-, a través del cerebro-el Padre-, la efusión de energía elevadora, generada por la energía acumulada en el cuerpo, merced a la observancia de los puntos clave</w:t>
      </w:r>
      <w:r>
        <w:rPr>
          <w:rFonts w:ascii="Arial" w:hAnsi="Arial" w:cs="Arial"/>
          <w:szCs w:val="24"/>
        </w:rPr>
        <w:t>s de la OREN.</w:t>
      </w:r>
    </w:p>
    <w:p w:rsidR="00A60A48" w:rsidRDefault="00881815">
      <w:pPr>
        <w:spacing w:line="360" w:lineRule="auto"/>
        <w:rPr>
          <w:rFonts w:ascii="Arial" w:hAnsi="Arial" w:cs="Arial"/>
          <w:szCs w:val="24"/>
        </w:rPr>
      </w:pPr>
      <w:r>
        <w:rPr>
          <w:rFonts w:ascii="Arial" w:hAnsi="Arial" w:cs="Arial"/>
          <w:szCs w:val="24"/>
        </w:rPr>
        <w:t xml:space="preserve">Esos "días" se cumplen- se completan-, durante los 60' de práctica en los que se activan y cargan los seis chakras. La (h)ora de </w:t>
      </w:r>
      <w:r>
        <w:rPr>
          <w:rFonts w:ascii="Arial" w:hAnsi="Arial" w:cs="Arial"/>
          <w:b/>
          <w:szCs w:val="24"/>
        </w:rPr>
        <w:t>ración</w:t>
      </w:r>
      <w:r>
        <w:rPr>
          <w:rFonts w:ascii="Arial" w:hAnsi="Arial" w:cs="Arial"/>
          <w:szCs w:val="24"/>
        </w:rPr>
        <w:t>, esto es, la "o</w:t>
      </w:r>
      <w:r>
        <w:rPr>
          <w:rFonts w:ascii="Arial" w:hAnsi="Arial" w:cs="Arial"/>
          <w:b/>
          <w:szCs w:val="24"/>
        </w:rPr>
        <w:t>ración</w:t>
      </w:r>
      <w:r>
        <w:rPr>
          <w:rFonts w:ascii="Arial" w:hAnsi="Arial" w:cs="Arial"/>
          <w:szCs w:val="24"/>
        </w:rPr>
        <w:t>".</w:t>
      </w:r>
    </w:p>
    <w:p w:rsidR="00A60A48" w:rsidRDefault="00881815">
      <w:pPr>
        <w:spacing w:line="360" w:lineRule="auto"/>
        <w:rPr>
          <w:rFonts w:ascii="Arial" w:hAnsi="Arial" w:cs="Arial"/>
          <w:szCs w:val="24"/>
        </w:rPr>
      </w:pPr>
      <w:r>
        <w:rPr>
          <w:rFonts w:ascii="Arial" w:hAnsi="Arial" w:cs="Arial"/>
          <w:szCs w:val="24"/>
        </w:rPr>
        <w:lastRenderedPageBreak/>
        <w:t xml:space="preserve"> El último día es concretamente el "sábado" del A.T. y del N.T., la efusión  de en</w:t>
      </w:r>
      <w:r>
        <w:rPr>
          <w:rFonts w:ascii="Arial" w:hAnsi="Arial" w:cs="Arial"/>
          <w:szCs w:val="24"/>
        </w:rPr>
        <w:t xml:space="preserve">ergía (el pan) que se produce </w:t>
      </w:r>
      <w:r>
        <w:rPr>
          <w:rFonts w:ascii="Arial" w:hAnsi="Arial" w:cs="Arial"/>
          <w:i/>
          <w:szCs w:val="24"/>
        </w:rPr>
        <w:t xml:space="preserve">luego, </w:t>
      </w:r>
      <w:r>
        <w:rPr>
          <w:rFonts w:ascii="Arial" w:hAnsi="Arial" w:cs="Arial"/>
          <w:szCs w:val="24"/>
        </w:rPr>
        <w:t>en el descanso posterior al "trabajo" de la OREN cotidiana: ("ganarás el pan con el sudor de tu frente").</w:t>
      </w:r>
    </w:p>
    <w:p w:rsidR="00A60A48" w:rsidRDefault="00881815">
      <w:pPr>
        <w:spacing w:line="360" w:lineRule="auto"/>
        <w:rPr>
          <w:rFonts w:ascii="Arial" w:hAnsi="Arial" w:cs="Arial"/>
          <w:szCs w:val="24"/>
        </w:rPr>
      </w:pPr>
      <w:r>
        <w:rPr>
          <w:rFonts w:ascii="Arial" w:hAnsi="Arial" w:cs="Arial"/>
          <w:szCs w:val="24"/>
        </w:rPr>
        <w:tab/>
        <w:t>En ese "día" se produce la altísima  Elevación de frecuencia vibratoria molecular de los cuerpos denso y etéreo,</w:t>
      </w:r>
      <w:r>
        <w:rPr>
          <w:rFonts w:ascii="Arial" w:hAnsi="Arial" w:cs="Arial"/>
          <w:szCs w:val="24"/>
        </w:rPr>
        <w:t xml:space="preserve"> es decir, la resurrección (la vuelta a surgir, a levantarse) de todos los códigos energéticos del hombre, de Lázaro, palabra cuyo significado profundo es "Dios ha salvado" (o elevado), porque "salvar" significa "elevar").</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i/>
          <w:szCs w:val="24"/>
        </w:rPr>
      </w:pPr>
      <w:r>
        <w:rPr>
          <w:rFonts w:ascii="Arial" w:hAnsi="Arial" w:cs="Arial"/>
          <w:szCs w:val="24"/>
        </w:rPr>
        <w:t xml:space="preserve">25. </w:t>
      </w:r>
      <w:r>
        <w:rPr>
          <w:rFonts w:ascii="Arial" w:hAnsi="Arial" w:cs="Arial"/>
          <w:i/>
          <w:szCs w:val="24"/>
        </w:rPr>
        <w:t xml:space="preserve">Jesús le respondió: </w:t>
      </w:r>
    </w:p>
    <w:p w:rsidR="00A60A48" w:rsidRDefault="00881815">
      <w:pPr>
        <w:spacing w:line="360" w:lineRule="auto"/>
        <w:ind w:left="720"/>
        <w:rPr>
          <w:rFonts w:ascii="Arial" w:hAnsi="Arial" w:cs="Arial"/>
          <w:i/>
          <w:szCs w:val="24"/>
        </w:rPr>
      </w:pPr>
      <w:r>
        <w:rPr>
          <w:rFonts w:ascii="Arial" w:hAnsi="Arial" w:cs="Arial"/>
          <w:i/>
          <w:szCs w:val="24"/>
        </w:rPr>
        <w:tab/>
        <w:t>"</w:t>
      </w:r>
      <w:r>
        <w:rPr>
          <w:rFonts w:ascii="Arial" w:hAnsi="Arial" w:cs="Arial"/>
          <w:i/>
          <w:szCs w:val="24"/>
        </w:rPr>
        <w:t>Yo soy la resurrección"</w:t>
      </w:r>
    </w:p>
    <w:p w:rsidR="00A60A48" w:rsidRDefault="00881815">
      <w:pPr>
        <w:spacing w:line="360" w:lineRule="auto"/>
        <w:ind w:left="720"/>
        <w:rPr>
          <w:rFonts w:ascii="Arial" w:hAnsi="Arial" w:cs="Arial"/>
          <w:szCs w:val="24"/>
        </w:rPr>
      </w:pPr>
      <w:r>
        <w:rPr>
          <w:rFonts w:ascii="Arial" w:hAnsi="Arial" w:cs="Arial"/>
          <w:i/>
          <w:szCs w:val="24"/>
        </w:rPr>
        <w:tab/>
        <w:t>El que cree en mí, aunque muera, vivirá;</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(El Oculto Elevador, la </w:t>
      </w:r>
      <w:r>
        <w:rPr>
          <w:rFonts w:ascii="Arial" w:hAnsi="Arial" w:cs="Arial"/>
          <w:b/>
          <w:szCs w:val="24"/>
        </w:rPr>
        <w:t>persona</w:t>
      </w:r>
      <w:r>
        <w:rPr>
          <w:rFonts w:ascii="Arial" w:hAnsi="Arial" w:cs="Arial"/>
          <w:szCs w:val="24"/>
        </w:rPr>
        <w:t xml:space="preserve"> del hombre, prolongación de la Elevación Cósmica- la </w:t>
      </w:r>
      <w:r>
        <w:rPr>
          <w:rFonts w:ascii="Arial" w:hAnsi="Arial" w:cs="Arial"/>
          <w:b/>
          <w:szCs w:val="24"/>
        </w:rPr>
        <w:t>persona</w:t>
      </w:r>
      <w:r>
        <w:rPr>
          <w:rFonts w:ascii="Arial" w:hAnsi="Arial" w:cs="Arial"/>
          <w:szCs w:val="24"/>
        </w:rPr>
        <w:t xml:space="preserve"> Universal-, respondió energéticamente que él era el poder que activado por la  OREN - aunque tod</w:t>
      </w:r>
      <w:r>
        <w:rPr>
          <w:rFonts w:ascii="Arial" w:hAnsi="Arial" w:cs="Arial"/>
          <w:szCs w:val="24"/>
        </w:rPr>
        <w:t xml:space="preserve">os los códigos del hombre estuvieran muertos de espíritu, esto es faltos de práctica del Ritual del Spiro, faltos de OREN, de </w:t>
      </w:r>
      <w:r>
        <w:rPr>
          <w:rFonts w:ascii="Arial" w:hAnsi="Arial" w:cs="Arial"/>
          <w:b/>
          <w:szCs w:val="24"/>
        </w:rPr>
        <w:t>ración</w:t>
      </w:r>
      <w:r>
        <w:rPr>
          <w:rFonts w:ascii="Arial" w:hAnsi="Arial" w:cs="Arial"/>
          <w:szCs w:val="24"/>
        </w:rPr>
        <w:t xml:space="preserve">; aunque estuvieran en baja </w:t>
      </w:r>
      <w:r w:rsidR="00FB1F6B">
        <w:rPr>
          <w:rFonts w:ascii="Arial" w:hAnsi="Arial" w:cs="Arial"/>
          <w:szCs w:val="24"/>
        </w:rPr>
        <w:t>frecuencia</w:t>
      </w:r>
      <w:r>
        <w:rPr>
          <w:rFonts w:ascii="Arial" w:hAnsi="Arial" w:cs="Arial"/>
          <w:szCs w:val="24"/>
        </w:rPr>
        <w:t xml:space="preserve"> vibratoria molecular-, él es el que activado por la OREN, vuelve a  elevarlos, los vu</w:t>
      </w:r>
      <w:r>
        <w:rPr>
          <w:rFonts w:ascii="Arial" w:hAnsi="Arial" w:cs="Arial"/>
          <w:szCs w:val="24"/>
        </w:rPr>
        <w:t xml:space="preserve">elve a la </w:t>
      </w:r>
      <w:r>
        <w:rPr>
          <w:rFonts w:ascii="Arial" w:hAnsi="Arial" w:cs="Arial"/>
          <w:i/>
          <w:szCs w:val="24"/>
        </w:rPr>
        <w:t>vida</w:t>
      </w:r>
      <w:r w:rsidR="00FB1F6B">
        <w:rPr>
          <w:rFonts w:ascii="Arial" w:hAnsi="Arial" w:cs="Arial"/>
          <w:i/>
          <w:szCs w:val="24"/>
        </w:rPr>
        <w:t xml:space="preserve"> </w:t>
      </w:r>
      <w:r>
        <w:rPr>
          <w:rFonts w:ascii="Arial" w:hAnsi="Arial" w:cs="Arial"/>
          <w:i/>
          <w:szCs w:val="24"/>
        </w:rPr>
        <w:t>espiritual</w:t>
      </w:r>
      <w:r>
        <w:rPr>
          <w:rFonts w:ascii="Arial" w:hAnsi="Arial" w:cs="Arial"/>
          <w:szCs w:val="24"/>
        </w:rPr>
        <w:t>, a la Salud, a la Sabiduría, a la Fortaleza, al Discernimiento,  al Amor, al Conocimiento, a las Verdades, a la Vida.)</w:t>
      </w:r>
    </w:p>
    <w:p w:rsidR="00A60A48" w:rsidRDefault="00A60A48">
      <w:pPr>
        <w:spacing w:line="360" w:lineRule="auto"/>
        <w:ind w:left="450"/>
        <w:rPr>
          <w:rFonts w:ascii="Arial" w:hAnsi="Arial" w:cs="Arial"/>
          <w:szCs w:val="24"/>
        </w:rPr>
      </w:pPr>
    </w:p>
    <w:p w:rsidR="00A60A48" w:rsidRDefault="00881815">
      <w:pPr>
        <w:spacing w:line="360" w:lineRule="auto"/>
        <w:ind w:left="720"/>
        <w:rPr>
          <w:rFonts w:ascii="Arial" w:hAnsi="Arial" w:cs="Arial"/>
          <w:i/>
          <w:szCs w:val="24"/>
        </w:rPr>
      </w:pPr>
      <w:r>
        <w:rPr>
          <w:rFonts w:ascii="Arial" w:hAnsi="Arial" w:cs="Arial"/>
          <w:szCs w:val="24"/>
        </w:rPr>
        <w:t xml:space="preserve">26. </w:t>
      </w:r>
      <w:r>
        <w:rPr>
          <w:rFonts w:ascii="Arial" w:hAnsi="Arial" w:cs="Arial"/>
          <w:i/>
          <w:szCs w:val="24"/>
        </w:rPr>
        <w:t>y todo el que vive y cree en mí, no morirá jamás.</w:t>
      </w:r>
    </w:p>
    <w:p w:rsidR="00A60A48" w:rsidRDefault="00881815">
      <w:pPr>
        <w:spacing w:line="360" w:lineRule="auto"/>
        <w:ind w:left="720"/>
        <w:rPr>
          <w:rFonts w:ascii="Arial" w:hAnsi="Arial" w:cs="Arial"/>
          <w:szCs w:val="24"/>
        </w:rPr>
      </w:pPr>
      <w:r>
        <w:rPr>
          <w:rFonts w:ascii="Arial" w:hAnsi="Arial" w:cs="Arial"/>
          <w:i/>
          <w:szCs w:val="24"/>
        </w:rPr>
        <w:t>Crees esto?</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(El Salvador interior dialoga con la tendenc</w:t>
      </w:r>
      <w:r>
        <w:rPr>
          <w:rFonts w:ascii="Arial" w:hAnsi="Arial" w:cs="Arial"/>
          <w:szCs w:val="24"/>
        </w:rPr>
        <w:t xml:space="preserve">ia a la degradación y le sigue diciendo: ...y todo el que practica la OREN es decir, entrega su cuerpo energético en baja vibración al poder elevador de Cripto Jesús, su propia </w:t>
      </w:r>
      <w:r>
        <w:rPr>
          <w:rFonts w:ascii="Arial" w:hAnsi="Arial" w:cs="Arial"/>
          <w:b/>
          <w:szCs w:val="24"/>
        </w:rPr>
        <w:t>persona</w:t>
      </w:r>
      <w:r>
        <w:rPr>
          <w:rFonts w:ascii="Arial" w:hAnsi="Arial" w:cs="Arial"/>
          <w:szCs w:val="24"/>
        </w:rPr>
        <w:t xml:space="preserve">,  mantendrá, en su cuerpo multicódigo, la </w:t>
      </w:r>
      <w:r>
        <w:rPr>
          <w:rFonts w:ascii="Arial" w:hAnsi="Arial" w:cs="Arial"/>
          <w:i/>
          <w:szCs w:val="24"/>
        </w:rPr>
        <w:t>vida espiritual</w:t>
      </w:r>
      <w:r>
        <w:rPr>
          <w:rFonts w:ascii="Arial" w:hAnsi="Arial" w:cs="Arial"/>
          <w:szCs w:val="24"/>
        </w:rPr>
        <w:t>.</w:t>
      </w:r>
    </w:p>
    <w:p w:rsidR="00A60A48" w:rsidRDefault="00881815">
      <w:pPr>
        <w:spacing w:line="360" w:lineRule="auto"/>
        <w:rPr>
          <w:rFonts w:ascii="Arial" w:hAnsi="Arial" w:cs="Arial"/>
          <w:szCs w:val="24"/>
        </w:rPr>
      </w:pPr>
      <w:r>
        <w:rPr>
          <w:rFonts w:ascii="Arial" w:hAnsi="Arial" w:cs="Arial"/>
          <w:szCs w:val="24"/>
        </w:rPr>
        <w:t xml:space="preserve">La OREN, la </w:t>
      </w:r>
      <w:r>
        <w:rPr>
          <w:rFonts w:ascii="Arial" w:hAnsi="Arial" w:cs="Arial"/>
          <w:szCs w:val="24"/>
        </w:rPr>
        <w:t>O</w:t>
      </w:r>
      <w:r>
        <w:rPr>
          <w:rFonts w:ascii="Arial" w:hAnsi="Arial" w:cs="Arial"/>
          <w:b/>
          <w:szCs w:val="24"/>
        </w:rPr>
        <w:t>raciónEnergética</w:t>
      </w:r>
      <w:r>
        <w:rPr>
          <w:rFonts w:ascii="Arial" w:hAnsi="Arial" w:cs="Arial"/>
          <w:szCs w:val="24"/>
        </w:rPr>
        <w:t xml:space="preserve">, es la postura de invocación (del latín, </w:t>
      </w:r>
      <w:r>
        <w:rPr>
          <w:rFonts w:ascii="Arial" w:hAnsi="Arial" w:cs="Arial"/>
          <w:b/>
          <w:szCs w:val="24"/>
        </w:rPr>
        <w:t>o</w:t>
      </w:r>
      <w:r>
        <w:rPr>
          <w:rFonts w:ascii="Arial" w:hAnsi="Arial" w:cs="Arial"/>
          <w:szCs w:val="24"/>
        </w:rPr>
        <w:t>);  y de "</w:t>
      </w:r>
      <w:r>
        <w:rPr>
          <w:rFonts w:ascii="Arial" w:hAnsi="Arial" w:cs="Arial"/>
          <w:b/>
          <w:szCs w:val="24"/>
        </w:rPr>
        <w:t>ración</w:t>
      </w:r>
      <w:r>
        <w:rPr>
          <w:rFonts w:ascii="Arial" w:hAnsi="Arial" w:cs="Arial"/>
          <w:szCs w:val="24"/>
        </w:rPr>
        <w:t xml:space="preserve">" de Energía Superior, de </w:t>
      </w:r>
      <w:r>
        <w:rPr>
          <w:rFonts w:ascii="Arial" w:hAnsi="Arial" w:cs="Arial"/>
          <w:b/>
          <w:szCs w:val="24"/>
        </w:rPr>
        <w:t>oración</w:t>
      </w:r>
      <w:r>
        <w:rPr>
          <w:rFonts w:ascii="Arial" w:hAnsi="Arial" w:cs="Arial"/>
          <w:szCs w:val="24"/>
        </w:rPr>
        <w:t xml:space="preserve">. </w:t>
      </w:r>
    </w:p>
    <w:p w:rsidR="00A60A48" w:rsidRDefault="00881815">
      <w:pPr>
        <w:spacing w:line="360" w:lineRule="auto"/>
        <w:rPr>
          <w:rFonts w:ascii="Arial" w:hAnsi="Arial" w:cs="Arial"/>
          <w:i/>
          <w:szCs w:val="24"/>
        </w:rPr>
      </w:pPr>
      <w:r>
        <w:rPr>
          <w:rFonts w:ascii="Arial" w:hAnsi="Arial" w:cs="Arial"/>
          <w:szCs w:val="24"/>
        </w:rPr>
        <w:t>Es el Ritual del Spiro, de ahí  "</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Es el ritual único de carga energética total propio de la humanidad, en el cual recibe "concretamen</w:t>
      </w:r>
      <w:r>
        <w:rPr>
          <w:rFonts w:ascii="Arial" w:hAnsi="Arial" w:cs="Arial"/>
          <w:szCs w:val="24"/>
        </w:rPr>
        <w:t xml:space="preserve">te", todos los poderes (omnipotencia), todas las ciencias (omnisciencia), todos los genes espirituales </w:t>
      </w:r>
      <w:r>
        <w:rPr>
          <w:rFonts w:ascii="Arial" w:hAnsi="Arial" w:cs="Arial"/>
          <w:szCs w:val="24"/>
        </w:rPr>
        <w:lastRenderedPageBreak/>
        <w:t xml:space="preserve">(omnigénesis) en los infinitos planos de su cuerpo (omnipresencia); los recibe del campo de datos del Espíritu Cósmico- del Padre-, a través del cerebro </w:t>
      </w:r>
      <w:r>
        <w:rPr>
          <w:rFonts w:ascii="Arial" w:hAnsi="Arial" w:cs="Arial"/>
          <w:szCs w:val="24"/>
        </w:rPr>
        <w:t>y del sistema sutil de chakras,  el supremo campo de "datos" que en la humanidad contiene los infinitos poderes y conocimientos. Es la carga cotidiana (ritual), es "...</w:t>
      </w:r>
      <w:r>
        <w:rPr>
          <w:rFonts w:ascii="Arial" w:hAnsi="Arial" w:cs="Arial"/>
          <w:i/>
          <w:szCs w:val="24"/>
        </w:rPr>
        <w:t>el pan nuestro de cada día danos hoy...".</w:t>
      </w:r>
    </w:p>
    <w:p w:rsidR="00A60A48" w:rsidRDefault="00881815">
      <w:pPr>
        <w:spacing w:line="360" w:lineRule="auto"/>
        <w:rPr>
          <w:rFonts w:ascii="Arial" w:hAnsi="Arial" w:cs="Arial"/>
          <w:szCs w:val="24"/>
        </w:rPr>
      </w:pPr>
      <w:r>
        <w:rPr>
          <w:rFonts w:ascii="Arial" w:hAnsi="Arial" w:cs="Arial"/>
          <w:szCs w:val="24"/>
        </w:rPr>
        <w:t xml:space="preserve">A pesar de la tendencia a la “no-orancia”, de </w:t>
      </w:r>
      <w:r>
        <w:rPr>
          <w:rFonts w:ascii="Arial" w:hAnsi="Arial" w:cs="Arial"/>
          <w:szCs w:val="24"/>
        </w:rPr>
        <w:t>la índole incrédula de la humanidad, ésta, poniendo el ejercicio de la voluntad, podrá entregarse al poder del Elevador interior mediante la práctica de la OREN)</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27.</w:t>
      </w:r>
      <w:r>
        <w:rPr>
          <w:rFonts w:ascii="Arial" w:hAnsi="Arial" w:cs="Arial"/>
          <w:i/>
          <w:szCs w:val="24"/>
        </w:rPr>
        <w:t xml:space="preserve"> Le dice ella: "</w:t>
      </w:r>
      <w:r>
        <w:rPr>
          <w:rFonts w:ascii="Arial" w:hAnsi="Arial" w:cs="Arial"/>
          <w:i/>
          <w:szCs w:val="24"/>
        </w:rPr>
        <w:t>Si, Señor, yo creo que tú eres el Cristo, el Hijo de Dios, el que iba a venir al mundo".</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(La tendencia a vivir en la </w:t>
      </w:r>
      <w:r>
        <w:rPr>
          <w:rFonts w:ascii="Arial" w:hAnsi="Arial" w:cs="Arial"/>
          <w:i/>
          <w:szCs w:val="24"/>
        </w:rPr>
        <w:t>conciencia</w:t>
      </w:r>
      <w:r>
        <w:rPr>
          <w:rFonts w:ascii="Arial" w:hAnsi="Arial" w:cs="Arial"/>
          <w:szCs w:val="24"/>
        </w:rPr>
        <w:t xml:space="preserve"> del ego, reconoce al Elevador- Jesús-, que  compenetra todo el cuerpo. Reconoce a Cripto, el Oculto como prolongación del Espír</w:t>
      </w:r>
      <w:r>
        <w:rPr>
          <w:rFonts w:ascii="Arial" w:hAnsi="Arial" w:cs="Arial"/>
          <w:szCs w:val="24"/>
        </w:rPr>
        <w:t xml:space="preserve">itu Críptico (oculto) Cósmico que compenetra el Universo y que a través del cerebro y de la red eléctrica, actúa en la totalidad del cuerpo del hombre, activado por la postura de OREN , la máxima manera de </w:t>
      </w:r>
      <w:r>
        <w:rPr>
          <w:rFonts w:ascii="Arial" w:hAnsi="Arial" w:cs="Arial"/>
          <w:i/>
          <w:szCs w:val="24"/>
        </w:rPr>
        <w:t xml:space="preserve">creer. </w:t>
      </w:r>
      <w:r>
        <w:rPr>
          <w:rFonts w:ascii="Arial" w:hAnsi="Arial" w:cs="Arial"/>
          <w:szCs w:val="24"/>
        </w:rPr>
        <w:t>Reconoce a Cripto Jesús</w:t>
      </w:r>
      <w:r>
        <w:rPr>
          <w:rFonts w:ascii="Arial" w:hAnsi="Arial" w:cs="Arial"/>
          <w:i/>
          <w:szCs w:val="24"/>
        </w:rPr>
        <w:t>.</w:t>
      </w:r>
      <w:r>
        <w:rPr>
          <w:rFonts w:ascii="Arial" w:hAnsi="Arial" w:cs="Arial"/>
          <w:szCs w:val="24"/>
        </w:rPr>
        <w:t>)</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28.</w:t>
      </w:r>
      <w:r>
        <w:rPr>
          <w:rFonts w:ascii="Arial" w:hAnsi="Arial" w:cs="Arial"/>
          <w:i/>
          <w:szCs w:val="24"/>
        </w:rPr>
        <w:t xml:space="preserve"> Dicho esto f</w:t>
      </w:r>
      <w:r>
        <w:rPr>
          <w:rFonts w:ascii="Arial" w:hAnsi="Arial" w:cs="Arial"/>
          <w:i/>
          <w:szCs w:val="24"/>
        </w:rPr>
        <w:t>ue a llamar a su hermana María y le dijo al oído: "El Maestro está ahí y te llama".</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(La tendencia universal a la "</w:t>
      </w:r>
      <w:r>
        <w:rPr>
          <w:rFonts w:ascii="Arial" w:hAnsi="Arial" w:cs="Arial"/>
          <w:b/>
          <w:szCs w:val="24"/>
        </w:rPr>
        <w:t>ig</w:t>
      </w:r>
      <w:r>
        <w:rPr>
          <w:rFonts w:ascii="Arial" w:hAnsi="Arial" w:cs="Arial"/>
          <w:szCs w:val="24"/>
        </w:rPr>
        <w:t>no-orancia ", emite mensajes a la tendencia universal a la "orancia", trasmitiéndole el "mensaje" de que también ella va a ser elevada mole</w:t>
      </w:r>
      <w:r>
        <w:rPr>
          <w:rFonts w:ascii="Arial" w:hAnsi="Arial" w:cs="Arial"/>
          <w:szCs w:val="24"/>
        </w:rPr>
        <w:t>cularmente por encima del nivel energético ordinario)</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 xml:space="preserve">29. </w:t>
      </w:r>
      <w:r>
        <w:rPr>
          <w:rFonts w:ascii="Arial" w:hAnsi="Arial" w:cs="Arial"/>
          <w:i/>
          <w:szCs w:val="24"/>
        </w:rPr>
        <w:t>Ella, en cuanto lo oyó, se levantó rápidamente y se fue dónde él.</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(Activado CRIPTO JESUS, el "oculto salvador"</w:t>
      </w:r>
      <w:r>
        <w:rPr>
          <w:rFonts w:ascii="Arial" w:hAnsi="Arial" w:cs="Arial"/>
          <w:szCs w:val="24"/>
        </w:rPr>
        <w:t xml:space="preserve"> (o elevador) con la OREN, todos los chakras que tienen bajo su control la totalidad de los órganos de los cuerpos denso y etéreo, elevan la vibración molecular hasta donde el poder cripto la elevaba en ese estadio.)</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i/>
          <w:szCs w:val="24"/>
        </w:rPr>
      </w:pPr>
      <w:r>
        <w:rPr>
          <w:rFonts w:ascii="Arial" w:hAnsi="Arial" w:cs="Arial"/>
          <w:szCs w:val="24"/>
        </w:rPr>
        <w:t>30.</w:t>
      </w:r>
      <w:r>
        <w:rPr>
          <w:rFonts w:ascii="Arial" w:hAnsi="Arial" w:cs="Arial"/>
          <w:i/>
          <w:szCs w:val="24"/>
        </w:rPr>
        <w:t xml:space="preserve"> Jesús todavía no había llegado al </w:t>
      </w:r>
      <w:r>
        <w:rPr>
          <w:rFonts w:ascii="Arial" w:hAnsi="Arial" w:cs="Arial"/>
          <w:i/>
          <w:szCs w:val="24"/>
        </w:rPr>
        <w:t>pueblo; sino que seguía en el lugar en que Marta lo había encontrado.</w:t>
      </w:r>
    </w:p>
    <w:p w:rsidR="00A60A48" w:rsidRDefault="00A60A48">
      <w:pPr>
        <w:spacing w:line="360" w:lineRule="auto"/>
        <w:rPr>
          <w:rFonts w:ascii="Arial" w:hAnsi="Arial" w:cs="Arial"/>
          <w:i/>
          <w:szCs w:val="24"/>
        </w:rPr>
      </w:pPr>
    </w:p>
    <w:p w:rsidR="00A60A48" w:rsidRDefault="00881815">
      <w:pPr>
        <w:spacing w:line="360" w:lineRule="auto"/>
        <w:rPr>
          <w:rFonts w:ascii="Arial" w:hAnsi="Arial" w:cs="Arial"/>
          <w:i/>
          <w:szCs w:val="24"/>
        </w:rPr>
      </w:pPr>
      <w:r>
        <w:rPr>
          <w:rFonts w:ascii="Arial" w:hAnsi="Arial" w:cs="Arial"/>
          <w:szCs w:val="24"/>
        </w:rPr>
        <w:t>(Todavía el poder del Salvador, no había alcanzado a elevar a todo el pueblo -todos los códigos del cuerpo-, sino que se mantenía dando la vida ordinaria, encendiendo los primeros chakr</w:t>
      </w:r>
      <w:r>
        <w:rPr>
          <w:rFonts w:ascii="Arial" w:hAnsi="Arial" w:cs="Arial"/>
          <w:szCs w:val="24"/>
        </w:rPr>
        <w:t xml:space="preserve">as, los que controlan los códigos que nos conectan con los sentidos, los deseos, con el mundo material de </w:t>
      </w:r>
      <w:r>
        <w:rPr>
          <w:rFonts w:ascii="Arial" w:hAnsi="Arial" w:cs="Arial"/>
          <w:i/>
          <w:szCs w:val="24"/>
        </w:rPr>
        <w:t>la conciencia del ego.)</w:t>
      </w:r>
    </w:p>
    <w:p w:rsidR="00A60A48" w:rsidRDefault="00A60A48">
      <w:pPr>
        <w:spacing w:line="360" w:lineRule="auto"/>
        <w:rPr>
          <w:rFonts w:ascii="Arial" w:hAnsi="Arial" w:cs="Arial"/>
          <w:i/>
          <w:szCs w:val="24"/>
        </w:rPr>
      </w:pPr>
    </w:p>
    <w:p w:rsidR="00A60A48" w:rsidRDefault="00881815">
      <w:pPr>
        <w:spacing w:line="360" w:lineRule="auto"/>
        <w:ind w:left="720"/>
        <w:rPr>
          <w:rFonts w:ascii="Arial" w:hAnsi="Arial" w:cs="Arial"/>
          <w:szCs w:val="24"/>
        </w:rPr>
      </w:pPr>
      <w:r>
        <w:rPr>
          <w:rFonts w:ascii="Arial" w:hAnsi="Arial" w:cs="Arial"/>
          <w:szCs w:val="24"/>
        </w:rPr>
        <w:t xml:space="preserve">31. </w:t>
      </w:r>
      <w:r>
        <w:rPr>
          <w:rFonts w:ascii="Arial" w:hAnsi="Arial" w:cs="Arial"/>
          <w:i/>
          <w:szCs w:val="24"/>
        </w:rPr>
        <w:t>Los judíos que estaban con María , en casa consolándola, al ver que se levantaba rápidamente y salía la siguieron pensand</w:t>
      </w:r>
      <w:r>
        <w:rPr>
          <w:rFonts w:ascii="Arial" w:hAnsi="Arial" w:cs="Arial"/>
          <w:i/>
          <w:szCs w:val="24"/>
        </w:rPr>
        <w:t>o que iba al sepulcro para llorar allí.</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(Los cuerpos moleculares que se mantienen en tendencia a la degradación energética, también  están  adheridos a la tendencia a unir y a la Elevación, es decir a la tendencia que se manifiesta en los chakras superior</w:t>
      </w:r>
      <w:r>
        <w:rPr>
          <w:rFonts w:ascii="Arial" w:hAnsi="Arial" w:cs="Arial"/>
          <w:szCs w:val="24"/>
        </w:rPr>
        <w:t>es conectados con la espina dorsal y con el bulbo raquídeo "la boca de Dios". De "ella" surge el flujo energético reformador de códigos que se dirige a los códigos de/formados por la baja vibración. Se considera códigos a todo órgano perteneciente tanto al</w:t>
      </w:r>
      <w:r>
        <w:rPr>
          <w:rFonts w:ascii="Arial" w:hAnsi="Arial" w:cs="Arial"/>
          <w:szCs w:val="24"/>
        </w:rPr>
        <w:t xml:space="preserve"> cuerpo denso como al etéreo.</w:t>
      </w:r>
    </w:p>
    <w:p w:rsidR="00A60A48" w:rsidRDefault="00881815">
      <w:pPr>
        <w:spacing w:line="360" w:lineRule="auto"/>
        <w:rPr>
          <w:rFonts w:ascii="Arial" w:hAnsi="Arial" w:cs="Arial"/>
          <w:szCs w:val="24"/>
        </w:rPr>
      </w:pPr>
      <w:r>
        <w:rPr>
          <w:rFonts w:ascii="Arial" w:hAnsi="Arial" w:cs="Arial"/>
          <w:szCs w:val="24"/>
        </w:rPr>
        <w:t xml:space="preserve">Frente a la activación de Cripto Jesús, la "matriz", la médula oblongada , la madre, María, eleva la vibración molecular de manera tal que pareciera poder llegar a encenderse el último  chakra, Jerusalén, lugar donde concluye </w:t>
      </w:r>
      <w:r>
        <w:rPr>
          <w:rFonts w:ascii="Arial" w:hAnsi="Arial" w:cs="Arial"/>
          <w:szCs w:val="24"/>
        </w:rPr>
        <w:t xml:space="preserve">la acción del Jesús literal y donde la energía de la médula oblongada, la matriz,  se derramaría en favor del </w:t>
      </w:r>
      <w:r>
        <w:rPr>
          <w:rFonts w:ascii="Arial" w:hAnsi="Arial" w:cs="Arial"/>
          <w:i/>
          <w:szCs w:val="24"/>
        </w:rPr>
        <w:t>orante</w:t>
      </w:r>
      <w:r>
        <w:rPr>
          <w:rFonts w:ascii="Arial" w:hAnsi="Arial" w:cs="Arial"/>
          <w:szCs w:val="24"/>
        </w:rPr>
        <w:t xml:space="preserve"> que desea, mediante la OREN , salir del mundo de los muertos espirituales.)</w:t>
      </w:r>
    </w:p>
    <w:p w:rsidR="00A60A48" w:rsidRDefault="00A60A48">
      <w:pPr>
        <w:pStyle w:val="Piedepgina"/>
        <w:tabs>
          <w:tab w:val="clear" w:pos="4252"/>
          <w:tab w:val="clear" w:pos="8504"/>
        </w:tabs>
        <w:spacing w:line="360" w:lineRule="auto"/>
        <w:rPr>
          <w:rFonts w:ascii="Arial" w:hAnsi="Arial" w:cs="Arial"/>
          <w:szCs w:val="24"/>
        </w:rPr>
      </w:pPr>
    </w:p>
    <w:p w:rsidR="00A60A48" w:rsidRDefault="00881815">
      <w:pPr>
        <w:spacing w:line="360" w:lineRule="auto"/>
        <w:ind w:left="709"/>
        <w:rPr>
          <w:rFonts w:ascii="Arial" w:hAnsi="Arial" w:cs="Arial"/>
          <w:szCs w:val="24"/>
        </w:rPr>
      </w:pPr>
      <w:r>
        <w:rPr>
          <w:rFonts w:ascii="Arial" w:hAnsi="Arial" w:cs="Arial"/>
          <w:szCs w:val="24"/>
        </w:rPr>
        <w:t>32</w:t>
      </w:r>
      <w:r>
        <w:rPr>
          <w:rFonts w:ascii="Arial" w:hAnsi="Arial" w:cs="Arial"/>
          <w:i/>
          <w:szCs w:val="24"/>
        </w:rPr>
        <w:t xml:space="preserve"> Cuando</w:t>
      </w:r>
      <w:r>
        <w:rPr>
          <w:rFonts w:ascii="Arial" w:hAnsi="Arial" w:cs="Arial"/>
          <w:szCs w:val="24"/>
        </w:rPr>
        <w:t>.</w:t>
      </w:r>
      <w:r>
        <w:rPr>
          <w:rFonts w:ascii="Arial" w:hAnsi="Arial" w:cs="Arial"/>
          <w:i/>
          <w:szCs w:val="24"/>
        </w:rPr>
        <w:t xml:space="preserve"> María llegó donde estaba Jesús, al verle, cayo a su</w:t>
      </w:r>
      <w:r>
        <w:rPr>
          <w:rFonts w:ascii="Arial" w:hAnsi="Arial" w:cs="Arial"/>
          <w:i/>
          <w:szCs w:val="24"/>
        </w:rPr>
        <w:t>s pies y le dijo: "Señor, si hubieras estado aquí, mi hermano no habría muerto".</w:t>
      </w:r>
    </w:p>
    <w:p w:rsidR="00A60A48" w:rsidRDefault="00A60A48">
      <w:pPr>
        <w:spacing w:line="360" w:lineRule="auto"/>
        <w:ind w:left="709"/>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(La tendencia a elevarse, a </w:t>
      </w:r>
      <w:r>
        <w:rPr>
          <w:rFonts w:ascii="Arial" w:hAnsi="Arial" w:cs="Arial"/>
          <w:i/>
          <w:szCs w:val="24"/>
        </w:rPr>
        <w:t>salvar</w:t>
      </w:r>
      <w:r>
        <w:rPr>
          <w:rFonts w:ascii="Arial" w:hAnsi="Arial" w:cs="Arial"/>
          <w:szCs w:val="24"/>
        </w:rPr>
        <w:t xml:space="preserve">, no podía hacer nada por sí sola, podía llegar hasta donde estuviera concentrado, en la espina dorsal el poder de Cripto Jesús. </w:t>
      </w:r>
    </w:p>
    <w:p w:rsidR="00A60A48" w:rsidRDefault="00881815">
      <w:pPr>
        <w:spacing w:line="360" w:lineRule="auto"/>
        <w:rPr>
          <w:rFonts w:ascii="Arial" w:hAnsi="Arial" w:cs="Arial"/>
          <w:szCs w:val="24"/>
        </w:rPr>
      </w:pPr>
      <w:r>
        <w:rPr>
          <w:rFonts w:ascii="Arial" w:hAnsi="Arial" w:cs="Arial"/>
          <w:szCs w:val="24"/>
        </w:rPr>
        <w:t>Este no ha</w:t>
      </w:r>
      <w:r>
        <w:rPr>
          <w:rFonts w:ascii="Arial" w:hAnsi="Arial" w:cs="Arial"/>
          <w:szCs w:val="24"/>
        </w:rPr>
        <w:t xml:space="preserve">bía sido activado como para encender los chakras superiores, y el hombre con minúscula-  el Lázaro universal-, es un muerto espiritual,  si estos,  los chakras superiores no se encienden mediante el acto de  "creer", es decir, en postura de OREN. </w:t>
      </w:r>
    </w:p>
    <w:p w:rsidR="00A60A48" w:rsidRDefault="00881815">
      <w:pPr>
        <w:spacing w:line="360" w:lineRule="auto"/>
        <w:rPr>
          <w:rFonts w:ascii="Arial" w:hAnsi="Arial" w:cs="Arial"/>
          <w:szCs w:val="24"/>
        </w:rPr>
      </w:pPr>
      <w:r>
        <w:rPr>
          <w:rFonts w:ascii="Arial" w:hAnsi="Arial" w:cs="Arial"/>
          <w:szCs w:val="24"/>
        </w:rPr>
        <w:lastRenderedPageBreak/>
        <w:t xml:space="preserve">Si el Oculto Salvador, el Elevador, hubiera llegado a encender todos los chakras mediante la concentración de energía,  ese </w:t>
      </w:r>
      <w:r>
        <w:rPr>
          <w:rFonts w:ascii="Arial" w:hAnsi="Arial" w:cs="Arial"/>
          <w:szCs w:val="24"/>
          <w:u w:val="single"/>
        </w:rPr>
        <w:t>código/hombre</w:t>
      </w:r>
      <w:r>
        <w:rPr>
          <w:rFonts w:ascii="Arial" w:hAnsi="Arial" w:cs="Arial"/>
          <w:szCs w:val="24"/>
        </w:rPr>
        <w:t xml:space="preserve"> universal, hermano de las tendencias de la dualidad y de todos los mecanismos que sólo se elevan con el acto de "creer</w:t>
      </w:r>
      <w:r>
        <w:rPr>
          <w:rFonts w:ascii="Arial" w:hAnsi="Arial" w:cs="Arial"/>
          <w:szCs w:val="24"/>
        </w:rPr>
        <w:t xml:space="preserve">", (la postura de OREN ), no sería en ese momento un muerto espiritual. </w:t>
      </w:r>
    </w:p>
    <w:p w:rsidR="00A60A48" w:rsidRDefault="00881815">
      <w:pPr>
        <w:spacing w:line="360" w:lineRule="auto"/>
        <w:rPr>
          <w:rFonts w:ascii="Arial" w:hAnsi="Arial" w:cs="Arial"/>
          <w:szCs w:val="24"/>
        </w:rPr>
      </w:pPr>
      <w:r>
        <w:rPr>
          <w:rFonts w:ascii="Arial" w:hAnsi="Arial" w:cs="Arial"/>
          <w:szCs w:val="24"/>
        </w:rPr>
        <w:t>Tanto la tendencia a la degradación como la tendencia a la Elevación propias del Lázaro universal son hermanos porque son poderes energéticos hijos de la Energía Superior/Dios, prolon</w:t>
      </w:r>
      <w:r>
        <w:rPr>
          <w:rFonts w:ascii="Arial" w:hAnsi="Arial" w:cs="Arial"/>
          <w:szCs w:val="24"/>
        </w:rPr>
        <w:t>gación de Ella).</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33.</w:t>
      </w:r>
      <w:r>
        <w:rPr>
          <w:rFonts w:ascii="Arial" w:hAnsi="Arial" w:cs="Arial"/>
          <w:i/>
          <w:szCs w:val="24"/>
        </w:rPr>
        <w:t xml:space="preserve"> Viéndola llorar Jesús y que también lloraban los judíos que la acompañaban, se conmovió interiormente y se turbó</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(Percibiendo  que tanto la médula oblongada como las agrupaciones moleculares entregaban ondas energéticas, destilando f</w:t>
      </w:r>
      <w:r>
        <w:rPr>
          <w:rFonts w:ascii="Arial" w:hAnsi="Arial" w:cs="Arial"/>
          <w:szCs w:val="24"/>
        </w:rPr>
        <w:t>luido nervioso eléctrico, segregado a consecuencia de la acción física de pérdida de energía en gran cantidad, lo que producía la muerte espiritual del LAZARO universal, el Salvador Oculto se con-movió (se movió-con-ellos), recibió su mensaje y, activado p</w:t>
      </w:r>
      <w:r>
        <w:rPr>
          <w:rFonts w:ascii="Arial" w:hAnsi="Arial" w:cs="Arial"/>
          <w:szCs w:val="24"/>
        </w:rPr>
        <w:t xml:space="preserve">or la OREN , alteró el estado en que se encontraba para dirigirse a encender los chakras superiores y elevar así, los códigos espirituales del muerto espiritual : Lázaro). </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 xml:space="preserve">34. </w:t>
      </w:r>
      <w:r>
        <w:rPr>
          <w:rFonts w:ascii="Arial" w:hAnsi="Arial" w:cs="Arial"/>
          <w:i/>
          <w:szCs w:val="24"/>
        </w:rPr>
        <w:t>y dijo: "¿Dónde lo habéis puesto?". Le responden: "Señor, ven y lo verás"</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(Di</w:t>
      </w:r>
      <w:r>
        <w:rPr>
          <w:rFonts w:ascii="Arial" w:hAnsi="Arial" w:cs="Arial"/>
          <w:szCs w:val="24"/>
        </w:rPr>
        <w:t>rigiéndose a las tendencias de la dualidad propias del</w:t>
      </w:r>
      <w:r>
        <w:rPr>
          <w:rFonts w:ascii="Arial" w:hAnsi="Arial" w:cs="Arial"/>
          <w:i/>
          <w:szCs w:val="24"/>
        </w:rPr>
        <w:t xml:space="preserve"> estado de conciencia del ego</w:t>
      </w:r>
      <w:r>
        <w:rPr>
          <w:rFonts w:ascii="Arial" w:hAnsi="Arial" w:cs="Arial"/>
          <w:szCs w:val="24"/>
        </w:rPr>
        <w:t>, el Salvador pregunta energéticamente en que estado  han puesto ellas al muerto espiritual universal.</w:t>
      </w:r>
    </w:p>
    <w:p w:rsidR="00A60A48" w:rsidRDefault="00881815">
      <w:pPr>
        <w:spacing w:line="360" w:lineRule="auto"/>
        <w:rPr>
          <w:rFonts w:ascii="Arial" w:hAnsi="Arial" w:cs="Arial"/>
          <w:szCs w:val="24"/>
        </w:rPr>
      </w:pPr>
      <w:r>
        <w:rPr>
          <w:rFonts w:ascii="Arial" w:hAnsi="Arial" w:cs="Arial"/>
          <w:szCs w:val="24"/>
        </w:rPr>
        <w:t xml:space="preserve">“Salvador Oculto, ven y verás en el grado de frecuencia vibratoria en </w:t>
      </w:r>
      <w:r>
        <w:rPr>
          <w:rFonts w:ascii="Arial" w:hAnsi="Arial" w:cs="Arial"/>
          <w:szCs w:val="24"/>
        </w:rPr>
        <w:t>que el muerto espiritual está, sin tu poder  elevador”).</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35.</w:t>
      </w:r>
      <w:r>
        <w:rPr>
          <w:rFonts w:ascii="Arial" w:hAnsi="Arial" w:cs="Arial"/>
          <w:i/>
          <w:szCs w:val="24"/>
        </w:rPr>
        <w:t xml:space="preserve"> Jesús se echó a llorar</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(El Elevador Oculto, siempre activado por la OREN, derramó fluido energético).</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36.</w:t>
      </w:r>
      <w:r>
        <w:rPr>
          <w:rFonts w:ascii="Arial" w:hAnsi="Arial" w:cs="Arial"/>
          <w:i/>
          <w:szCs w:val="24"/>
        </w:rPr>
        <w:t xml:space="preserve"> Los judíos entonces decían: "Mirad cómo le quería".</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lastRenderedPageBreak/>
        <w:t>(Las agrupaciones moleculares era</w:t>
      </w:r>
      <w:r>
        <w:rPr>
          <w:rFonts w:ascii="Arial" w:hAnsi="Arial" w:cs="Arial"/>
          <w:szCs w:val="24"/>
        </w:rPr>
        <w:t>n testigos de la altísima elevación- el AMOR- que  producía).</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37</w:t>
      </w:r>
      <w:r>
        <w:rPr>
          <w:rFonts w:ascii="Arial" w:hAnsi="Arial" w:cs="Arial"/>
          <w:i/>
          <w:szCs w:val="24"/>
        </w:rPr>
        <w:t>. Pero algunos de ellos dijeron: "Este que abrió los ojos del ciego, ¿no podía haber hecho que éste no muriera?"</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(Este poder </w:t>
      </w:r>
      <w:r>
        <w:rPr>
          <w:rFonts w:ascii="Arial" w:hAnsi="Arial" w:cs="Arial"/>
          <w:i/>
          <w:szCs w:val="24"/>
        </w:rPr>
        <w:t>oculto</w:t>
      </w:r>
      <w:r>
        <w:rPr>
          <w:rFonts w:ascii="Arial" w:hAnsi="Arial" w:cs="Arial"/>
          <w:szCs w:val="24"/>
        </w:rPr>
        <w:t xml:space="preserve"> que infundió Elevación al código </w:t>
      </w:r>
      <w:r>
        <w:rPr>
          <w:rFonts w:ascii="Arial" w:hAnsi="Arial" w:cs="Arial"/>
          <w:i/>
          <w:szCs w:val="24"/>
        </w:rPr>
        <w:t>ceguera/Sabiduría</w:t>
      </w:r>
      <w:r>
        <w:rPr>
          <w:rFonts w:ascii="Arial" w:hAnsi="Arial" w:cs="Arial"/>
          <w:szCs w:val="24"/>
        </w:rPr>
        <w:t>, ¿no po</w:t>
      </w:r>
      <w:r>
        <w:rPr>
          <w:rFonts w:ascii="Arial" w:hAnsi="Arial" w:cs="Arial"/>
          <w:szCs w:val="24"/>
        </w:rPr>
        <w:t xml:space="preserve">día actuar de manera de elevar la totalidad de los códigos desde la bajísima vibración en la que se encuentran -dentro de la tendencia a la </w:t>
      </w:r>
      <w:r>
        <w:rPr>
          <w:rFonts w:ascii="Arial" w:hAnsi="Arial" w:cs="Arial"/>
          <w:i/>
          <w:szCs w:val="24"/>
        </w:rPr>
        <w:t>muerte</w:t>
      </w:r>
      <w:r>
        <w:rPr>
          <w:rFonts w:ascii="Arial" w:hAnsi="Arial" w:cs="Arial"/>
          <w:szCs w:val="24"/>
        </w:rPr>
        <w:t xml:space="preserve"> espiritual-, a la alta vibración, tendiendo a la </w:t>
      </w:r>
      <w:r>
        <w:rPr>
          <w:rFonts w:ascii="Arial" w:hAnsi="Arial" w:cs="Arial"/>
          <w:i/>
          <w:szCs w:val="24"/>
        </w:rPr>
        <w:t>vida</w:t>
      </w:r>
      <w:r>
        <w:rPr>
          <w:rFonts w:ascii="Arial" w:hAnsi="Arial" w:cs="Arial"/>
          <w:szCs w:val="24"/>
        </w:rPr>
        <w:t xml:space="preserve"> espiritual?).</w:t>
      </w:r>
    </w:p>
    <w:p w:rsidR="00A60A48" w:rsidRDefault="00A60A48">
      <w:pPr>
        <w:spacing w:line="360" w:lineRule="auto"/>
        <w:rPr>
          <w:rFonts w:ascii="Arial" w:hAnsi="Arial" w:cs="Arial"/>
          <w:i/>
          <w:szCs w:val="24"/>
        </w:rPr>
      </w:pPr>
    </w:p>
    <w:p w:rsidR="00A60A48" w:rsidRDefault="00881815">
      <w:pPr>
        <w:spacing w:line="360" w:lineRule="auto"/>
        <w:ind w:left="720"/>
        <w:rPr>
          <w:rFonts w:ascii="Arial" w:hAnsi="Arial" w:cs="Arial"/>
          <w:szCs w:val="24"/>
        </w:rPr>
      </w:pPr>
      <w:r>
        <w:rPr>
          <w:rFonts w:ascii="Arial" w:hAnsi="Arial" w:cs="Arial"/>
          <w:szCs w:val="24"/>
        </w:rPr>
        <w:t xml:space="preserve">38. </w:t>
      </w:r>
      <w:r>
        <w:rPr>
          <w:rFonts w:ascii="Arial" w:hAnsi="Arial" w:cs="Arial"/>
          <w:i/>
          <w:szCs w:val="24"/>
        </w:rPr>
        <w:t xml:space="preserve">Entonces Jesús se conmovió de nuevo </w:t>
      </w:r>
      <w:r>
        <w:rPr>
          <w:rFonts w:ascii="Arial" w:hAnsi="Arial" w:cs="Arial"/>
          <w:i/>
          <w:szCs w:val="24"/>
        </w:rPr>
        <w:t>en su interior y fue al sepulcro. Era una cueva, y tenía puesta encima una piedra.</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(La fe en su poder elevador; </w:t>
      </w:r>
      <w:r>
        <w:rPr>
          <w:rFonts w:ascii="Arial" w:hAnsi="Arial" w:cs="Arial"/>
          <w:i/>
          <w:szCs w:val="24"/>
        </w:rPr>
        <w:t>la entrega energética</w:t>
      </w:r>
      <w:r>
        <w:rPr>
          <w:rFonts w:ascii="Arial" w:hAnsi="Arial" w:cs="Arial"/>
          <w:szCs w:val="24"/>
        </w:rPr>
        <w:t xml:space="preserve">  generada por magnetismo, fue la que atrajo al poder del Oculto Salvador, que nuevamente tendió a actuar haciendo uso de </w:t>
      </w:r>
      <w:r>
        <w:rPr>
          <w:rFonts w:ascii="Arial" w:hAnsi="Arial" w:cs="Arial"/>
          <w:szCs w:val="24"/>
        </w:rPr>
        <w:t>su poder Elevador para encender hasta el último chakra, el frontal para elevarse dentro del cuerpo del Lázaro universal, dentro de esa cueva, oscura, sin luz, en baja vibración molecular).</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39.</w:t>
      </w:r>
      <w:r>
        <w:rPr>
          <w:rFonts w:ascii="Arial" w:hAnsi="Arial" w:cs="Arial"/>
          <w:i/>
          <w:szCs w:val="24"/>
        </w:rPr>
        <w:t xml:space="preserve"> Dice Jesús: "Quitad la piedra"</w:t>
      </w:r>
      <w:r>
        <w:rPr>
          <w:rFonts w:ascii="Arial" w:hAnsi="Arial" w:cs="Arial"/>
          <w:i/>
          <w:szCs w:val="24"/>
        </w:rPr>
        <w:t>. Le responde Marta, la hermana del muerto: "Señor, ya huele; es el cuarto día".</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(El LAZARO universal, el muerto espiritual, es el hombre promedio, es aquel en que la vida lo sostiene con la activación de los primeros chakras, los que lo conectan con el m</w:t>
      </w:r>
      <w:r>
        <w:rPr>
          <w:rFonts w:ascii="Arial" w:hAnsi="Arial" w:cs="Arial"/>
          <w:szCs w:val="24"/>
        </w:rPr>
        <w:t xml:space="preserve">undo espiritualmente incompleto, de la </w:t>
      </w:r>
      <w:r>
        <w:rPr>
          <w:rFonts w:ascii="Arial" w:hAnsi="Arial" w:cs="Arial"/>
          <w:i/>
          <w:szCs w:val="24"/>
        </w:rPr>
        <w:t>conciencia</w:t>
      </w:r>
      <w:r>
        <w:rPr>
          <w:rFonts w:ascii="Arial" w:hAnsi="Arial" w:cs="Arial"/>
          <w:szCs w:val="24"/>
        </w:rPr>
        <w:t xml:space="preserve"> limitada, con los sentidos,  con los deseos,  con el sexo, con lo material. Es el "muerto espiritual " que habita el cuerpo del hombre, que es tumba y habitáculo; una bolsa de enfermedades.</w:t>
      </w:r>
    </w:p>
    <w:p w:rsidR="00A60A48" w:rsidRDefault="00881815">
      <w:pPr>
        <w:spacing w:line="360" w:lineRule="auto"/>
        <w:rPr>
          <w:rFonts w:ascii="Arial" w:hAnsi="Arial" w:cs="Arial"/>
          <w:szCs w:val="24"/>
        </w:rPr>
      </w:pPr>
      <w:r>
        <w:rPr>
          <w:rFonts w:ascii="Arial" w:hAnsi="Arial" w:cs="Arial"/>
          <w:szCs w:val="24"/>
        </w:rPr>
        <w:t>La “no-orancia”,</w:t>
      </w:r>
      <w:r>
        <w:rPr>
          <w:rFonts w:ascii="Arial" w:hAnsi="Arial" w:cs="Arial"/>
          <w:szCs w:val="24"/>
        </w:rPr>
        <w:t xml:space="preserve"> la falta de entrega energética es la piedra que impide el libre fluir del poder del Oculto Salvador, Cripto Jesús.</w:t>
      </w:r>
    </w:p>
    <w:p w:rsidR="00A60A48" w:rsidRDefault="00881815">
      <w:pPr>
        <w:spacing w:line="360" w:lineRule="auto"/>
        <w:rPr>
          <w:rFonts w:ascii="Arial" w:hAnsi="Arial" w:cs="Arial"/>
          <w:szCs w:val="24"/>
        </w:rPr>
      </w:pPr>
      <w:r>
        <w:rPr>
          <w:rFonts w:ascii="Arial" w:hAnsi="Arial" w:cs="Arial"/>
          <w:szCs w:val="24"/>
        </w:rPr>
        <w:t xml:space="preserve">La CONCIENCIA- el estado común de </w:t>
      </w:r>
      <w:r>
        <w:rPr>
          <w:rFonts w:ascii="Arial" w:hAnsi="Arial" w:cs="Arial"/>
          <w:i/>
          <w:szCs w:val="24"/>
        </w:rPr>
        <w:t>conciencia-</w:t>
      </w:r>
      <w:r>
        <w:rPr>
          <w:rFonts w:ascii="Arial" w:hAnsi="Arial" w:cs="Arial"/>
          <w:szCs w:val="24"/>
        </w:rPr>
        <w:t xml:space="preserve"> , la tendencia a la muerte espiritual, es Marta, precisamente la hermana energética del "muert</w:t>
      </w:r>
      <w:r>
        <w:rPr>
          <w:rFonts w:ascii="Arial" w:hAnsi="Arial" w:cs="Arial"/>
          <w:szCs w:val="24"/>
        </w:rPr>
        <w:t xml:space="preserve">o energético", es la fuerza interior natural de la humanidad que domina a los incrédulos, a los judíos </w:t>
      </w:r>
      <w:r>
        <w:rPr>
          <w:rFonts w:ascii="Arial" w:hAnsi="Arial" w:cs="Arial"/>
          <w:szCs w:val="24"/>
        </w:rPr>
        <w:lastRenderedPageBreak/>
        <w:t xml:space="preserve">universales, es decir a los no-orantes, a los que no se sientan en postura y acto de OREN, y no conocen la obra de Jesús, el elevador interior, en el sí </w:t>
      </w:r>
      <w:r>
        <w:rPr>
          <w:rFonts w:ascii="Arial" w:hAnsi="Arial" w:cs="Arial"/>
          <w:szCs w:val="24"/>
        </w:rPr>
        <w:t>mismo.</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Marta "sabe" que el mal olor de Lázaro es el "mal aliento", es decir la respi</w:t>
      </w:r>
      <w:r>
        <w:rPr>
          <w:rFonts w:ascii="Arial" w:hAnsi="Arial" w:cs="Arial"/>
          <w:b/>
          <w:szCs w:val="24"/>
        </w:rPr>
        <w:t xml:space="preserve">ración </w:t>
      </w:r>
      <w:r>
        <w:rPr>
          <w:rFonts w:ascii="Arial" w:hAnsi="Arial" w:cs="Arial"/>
          <w:szCs w:val="24"/>
        </w:rPr>
        <w:t>ordinaria; insuficiente para elevar la vibración molecular de la humanidad individual, la que la sostiene  sólo en conexión con el grado vibratorio</w:t>
      </w:r>
      <w:r>
        <w:rPr>
          <w:rFonts w:ascii="Arial" w:hAnsi="Arial" w:cs="Arial"/>
          <w:b/>
          <w:szCs w:val="24"/>
        </w:rPr>
        <w:t xml:space="preserve"> común </w:t>
      </w:r>
      <w:r>
        <w:rPr>
          <w:rFonts w:ascii="Arial" w:hAnsi="Arial" w:cs="Arial"/>
          <w:szCs w:val="24"/>
        </w:rPr>
        <w:t>de concien</w:t>
      </w:r>
      <w:r>
        <w:rPr>
          <w:rFonts w:ascii="Arial" w:hAnsi="Arial" w:cs="Arial"/>
          <w:szCs w:val="24"/>
        </w:rPr>
        <w:t xml:space="preserve">cia, con lo material, con la limitación, con la baja vibración molecular, la que sólo activa los primeros chakras. </w:t>
      </w:r>
    </w:p>
    <w:p w:rsidR="00A60A48" w:rsidRDefault="00881815">
      <w:pPr>
        <w:spacing w:line="360" w:lineRule="auto"/>
        <w:rPr>
          <w:rFonts w:ascii="Arial" w:hAnsi="Arial" w:cs="Arial"/>
          <w:szCs w:val="24"/>
        </w:rPr>
      </w:pPr>
      <w:r>
        <w:rPr>
          <w:rFonts w:ascii="Arial" w:hAnsi="Arial" w:cs="Arial"/>
          <w:szCs w:val="24"/>
        </w:rPr>
        <w:t>El "buen aliento" es el Ritual del Spiro- del aliento; de la concent</w:t>
      </w:r>
      <w:r>
        <w:rPr>
          <w:rFonts w:ascii="Arial" w:hAnsi="Arial" w:cs="Arial"/>
          <w:b/>
          <w:szCs w:val="24"/>
        </w:rPr>
        <w:t xml:space="preserve">ración </w:t>
      </w:r>
      <w:r>
        <w:rPr>
          <w:rFonts w:ascii="Arial" w:hAnsi="Arial" w:cs="Arial"/>
          <w:szCs w:val="24"/>
        </w:rPr>
        <w:t>de Energía Superior por el aliento-, esto es, la costumbre cotidi</w:t>
      </w:r>
      <w:r>
        <w:rPr>
          <w:rFonts w:ascii="Arial" w:hAnsi="Arial" w:cs="Arial"/>
          <w:szCs w:val="24"/>
        </w:rPr>
        <w:t xml:space="preserve">ana de la práctica de la OREN, la práctica de meterse: </w:t>
      </w:r>
      <w:r>
        <w:rPr>
          <w:rFonts w:ascii="Arial" w:hAnsi="Arial" w:cs="Arial"/>
          <w:b/>
          <w:szCs w:val="24"/>
        </w:rPr>
        <w:t>in</w:t>
      </w:r>
      <w:r>
        <w:rPr>
          <w:rFonts w:ascii="Arial" w:hAnsi="Arial" w:cs="Arial"/>
          <w:szCs w:val="24"/>
        </w:rPr>
        <w:t xml:space="preserve">; la </w:t>
      </w:r>
      <w:r>
        <w:rPr>
          <w:rFonts w:ascii="Arial" w:hAnsi="Arial" w:cs="Arial"/>
          <w:b/>
          <w:szCs w:val="24"/>
        </w:rPr>
        <w:t xml:space="preserve">ración energética </w:t>
      </w:r>
      <w:r>
        <w:rPr>
          <w:rFonts w:ascii="Arial" w:hAnsi="Arial" w:cs="Arial"/>
          <w:szCs w:val="24"/>
        </w:rPr>
        <w:t xml:space="preserve">(divina) por el aliento: </w:t>
      </w:r>
      <w:r>
        <w:rPr>
          <w:rFonts w:ascii="Arial" w:hAnsi="Arial" w:cs="Arial"/>
          <w:b/>
          <w:szCs w:val="24"/>
        </w:rPr>
        <w:t>spiro</w:t>
      </w:r>
      <w:r>
        <w:rPr>
          <w:rFonts w:ascii="Arial" w:hAnsi="Arial" w:cs="Arial"/>
          <w:szCs w:val="24"/>
        </w:rPr>
        <w:t xml:space="preserve">. de ahí la </w:t>
      </w:r>
      <w:r>
        <w:rPr>
          <w:rFonts w:ascii="Arial" w:hAnsi="Arial" w:cs="Arial"/>
          <w:i/>
          <w:szCs w:val="24"/>
        </w:rPr>
        <w:t xml:space="preserve">in </w:t>
      </w:r>
      <w:r>
        <w:rPr>
          <w:rFonts w:ascii="Arial" w:hAnsi="Arial" w:cs="Arial"/>
          <w:szCs w:val="24"/>
          <w:u w:val="single"/>
        </w:rPr>
        <w:t>spi</w:t>
      </w:r>
      <w:r>
        <w:rPr>
          <w:rFonts w:ascii="Arial" w:hAnsi="Arial" w:cs="Arial"/>
          <w:b/>
          <w:szCs w:val="24"/>
          <w:u w:val="single"/>
        </w:rPr>
        <w:t>ra</w:t>
      </w:r>
      <w:r>
        <w:rPr>
          <w:rFonts w:ascii="Arial" w:hAnsi="Arial" w:cs="Arial"/>
          <w:b/>
          <w:szCs w:val="24"/>
        </w:rPr>
        <w:t>ción</w:t>
      </w:r>
      <w:r>
        <w:rPr>
          <w:rFonts w:ascii="Arial" w:hAnsi="Arial" w:cs="Arial"/>
          <w:szCs w:val="24"/>
        </w:rPr>
        <w:t xml:space="preserve"> divina, la carga de </w:t>
      </w:r>
      <w:r>
        <w:rPr>
          <w:rFonts w:ascii="Arial" w:hAnsi="Arial" w:cs="Arial"/>
          <w:b/>
          <w:szCs w:val="24"/>
        </w:rPr>
        <w:t xml:space="preserve">ración </w:t>
      </w:r>
      <w:r>
        <w:rPr>
          <w:rFonts w:ascii="Arial" w:hAnsi="Arial" w:cs="Arial"/>
          <w:szCs w:val="24"/>
        </w:rPr>
        <w:t>energética diaria).</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 xml:space="preserve">40. </w:t>
      </w:r>
      <w:r>
        <w:rPr>
          <w:rFonts w:ascii="Arial" w:hAnsi="Arial" w:cs="Arial"/>
          <w:i/>
          <w:szCs w:val="24"/>
        </w:rPr>
        <w:t>Le dice Jesús: ¿"No te he dicho que, si crees, verás la gloria de Dio</w:t>
      </w:r>
      <w:r>
        <w:rPr>
          <w:rFonts w:ascii="Arial" w:hAnsi="Arial" w:cs="Arial"/>
          <w:i/>
          <w:szCs w:val="24"/>
        </w:rPr>
        <w:t>s?"</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(Dentro del sepulcro, del cuerpo en baja frecuencia vibratoria molecular, el poder energético del Salvador Oculto, se comunica energéticamente con la fuerza interior que se le opone, diciéndole que si se entrega a su poder elevador podrá conocer energ</w:t>
      </w:r>
      <w:r>
        <w:rPr>
          <w:rFonts w:ascii="Arial" w:hAnsi="Arial" w:cs="Arial"/>
          <w:szCs w:val="24"/>
        </w:rPr>
        <w:t>éticamente sus poderes dentro de Lázaro, el hermano energético donde habitan ella y la otra tendencia de la dualidad, María , la tendencia a creer, es decir a sentarse en postura y acto de OREN .</w:t>
      </w:r>
    </w:p>
    <w:p w:rsidR="00A60A48" w:rsidRDefault="00881815">
      <w:pPr>
        <w:spacing w:line="360" w:lineRule="auto"/>
        <w:rPr>
          <w:rFonts w:ascii="Arial" w:hAnsi="Arial" w:cs="Arial"/>
          <w:szCs w:val="24"/>
        </w:rPr>
      </w:pPr>
      <w:r>
        <w:rPr>
          <w:rFonts w:ascii="Arial" w:hAnsi="Arial" w:cs="Arial"/>
          <w:szCs w:val="24"/>
        </w:rPr>
        <w:t>Pone como condición la entrega, el espíritu sin objeto duran</w:t>
      </w:r>
      <w:r>
        <w:rPr>
          <w:rFonts w:ascii="Arial" w:hAnsi="Arial" w:cs="Arial"/>
          <w:szCs w:val="24"/>
        </w:rPr>
        <w:t>te la práctica de la OREN, que es la postura universal que activa al Cripto: "...</w:t>
      </w:r>
      <w:r>
        <w:rPr>
          <w:rFonts w:ascii="Arial" w:hAnsi="Arial" w:cs="Arial"/>
          <w:i/>
          <w:szCs w:val="24"/>
        </w:rPr>
        <w:t>si crees’</w:t>
      </w:r>
      <w:r>
        <w:rPr>
          <w:rFonts w:ascii="Arial" w:hAnsi="Arial" w:cs="Arial"/>
          <w:szCs w:val="24"/>
        </w:rPr>
        <w:t>", es decir: “si te sientas con espíritu sin objeto, sin esperar ni pedir nada, para dar lugar a que obre la Inteligencia Superior; concentrándote sólo en la respirac</w:t>
      </w:r>
      <w:r>
        <w:rPr>
          <w:rFonts w:ascii="Arial" w:hAnsi="Arial" w:cs="Arial"/>
          <w:szCs w:val="24"/>
        </w:rPr>
        <w:t>ión calma, inhalando naturalmente y exhalando lenta y profundamente, estarás practicando la Fe”).</w:t>
      </w:r>
    </w:p>
    <w:p w:rsidR="00A60A48" w:rsidRDefault="00881815">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A60A48" w:rsidRDefault="00881815">
      <w:pPr>
        <w:spacing w:line="360" w:lineRule="auto"/>
        <w:rPr>
          <w:rFonts w:ascii="Arial" w:hAnsi="Arial" w:cs="Arial"/>
          <w:sz w:val="32"/>
          <w:szCs w:val="32"/>
        </w:rPr>
      </w:pP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t>*</w:t>
      </w:r>
    </w:p>
    <w:p w:rsidR="00A60A48" w:rsidRDefault="00881815">
      <w:pPr>
        <w:spacing w:line="360" w:lineRule="auto"/>
        <w:ind w:left="1418"/>
        <w:rPr>
          <w:rFonts w:ascii="Arial" w:hAnsi="Arial" w:cs="Arial"/>
          <w:sz w:val="32"/>
          <w:szCs w:val="32"/>
        </w:rPr>
      </w:pPr>
      <w:r>
        <w:rPr>
          <w:rFonts w:ascii="Arial" w:hAnsi="Arial" w:cs="Arial"/>
          <w:sz w:val="32"/>
          <w:szCs w:val="32"/>
        </w:rPr>
        <w:t xml:space="preserve">BREVE TRATADO SOBRE </w:t>
      </w:r>
      <w:r>
        <w:rPr>
          <w:rFonts w:ascii="Arial" w:hAnsi="Arial" w:cs="Arial"/>
          <w:sz w:val="32"/>
          <w:szCs w:val="32"/>
          <w:u w:val="single"/>
        </w:rPr>
        <w:t>LA GRACIA</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portadora de todos los poderes que completará el cuerpo del </w:t>
      </w:r>
      <w:r>
        <w:rPr>
          <w:rFonts w:ascii="Arial" w:hAnsi="Arial" w:cs="Arial"/>
          <w:i/>
          <w:szCs w:val="24"/>
        </w:rPr>
        <w:t xml:space="preserve">orante </w:t>
      </w:r>
      <w:r>
        <w:rPr>
          <w:rFonts w:ascii="Arial" w:hAnsi="Arial" w:cs="Arial"/>
          <w:szCs w:val="24"/>
        </w:rPr>
        <w:t>.</w:t>
      </w:r>
    </w:p>
    <w:p w:rsidR="00A60A48" w:rsidRDefault="00881815">
      <w:pPr>
        <w:spacing w:line="360" w:lineRule="auto"/>
        <w:rPr>
          <w:rFonts w:ascii="Arial" w:hAnsi="Arial" w:cs="Arial"/>
          <w:szCs w:val="24"/>
        </w:rPr>
      </w:pPr>
      <w:r>
        <w:rPr>
          <w:rFonts w:ascii="Arial" w:hAnsi="Arial" w:cs="Arial"/>
          <w:szCs w:val="24"/>
        </w:rPr>
        <w:lastRenderedPageBreak/>
        <w:t>Esto lo hará en  Lázaro, el muerto espiritual</w:t>
      </w:r>
      <w:r>
        <w:rPr>
          <w:rFonts w:ascii="Arial" w:hAnsi="Arial" w:cs="Arial"/>
          <w:szCs w:val="24"/>
        </w:rPr>
        <w:t xml:space="preserve"> universal, luego de que éste practique el "ritual del spiro", la costumbre de la inspiración divina mediante la postura de OREN cotidiana .   </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Activado por esta práctica, Cripto Jesús, </w:t>
      </w:r>
      <w:r>
        <w:rPr>
          <w:rFonts w:ascii="Arial" w:hAnsi="Arial" w:cs="Arial"/>
          <w:i/>
          <w:szCs w:val="24"/>
        </w:rPr>
        <w:t xml:space="preserve">el oculto elevador, </w:t>
      </w:r>
      <w:r>
        <w:rPr>
          <w:rFonts w:ascii="Arial" w:hAnsi="Arial" w:cs="Arial"/>
          <w:szCs w:val="24"/>
        </w:rPr>
        <w:t xml:space="preserve">la </w:t>
      </w:r>
      <w:r>
        <w:rPr>
          <w:rFonts w:ascii="Arial" w:hAnsi="Arial" w:cs="Arial"/>
          <w:b/>
          <w:szCs w:val="24"/>
        </w:rPr>
        <w:t>persona</w:t>
      </w:r>
      <w:r>
        <w:rPr>
          <w:rFonts w:ascii="Arial" w:hAnsi="Arial" w:cs="Arial"/>
          <w:szCs w:val="24"/>
        </w:rPr>
        <w:t xml:space="preserve"> individual del hombre, comenzará a cumplir con su poder espiritual activado precisamente por la OREN - el ritual del spiro, de ahí spiritual-, atraído por el magnetismo que ejerce sobre él la carencia a que está expuesto ese cuerpo en el que habita.</w:t>
      </w:r>
    </w:p>
    <w:p w:rsidR="00A60A48" w:rsidRDefault="00A60A48">
      <w:pPr>
        <w:spacing w:line="360" w:lineRule="auto"/>
        <w:ind w:left="720"/>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b/>
          <w:szCs w:val="24"/>
        </w:rPr>
        <w:t>[</w:t>
      </w:r>
      <w:r>
        <w:rPr>
          <w:rFonts w:ascii="Arial" w:hAnsi="Arial" w:cs="Arial"/>
          <w:szCs w:val="24"/>
        </w:rPr>
        <w:t xml:space="preserve">La </w:t>
      </w:r>
      <w:r>
        <w:rPr>
          <w:rFonts w:ascii="Arial" w:hAnsi="Arial" w:cs="Arial"/>
          <w:b/>
          <w:szCs w:val="24"/>
        </w:rPr>
        <w:t>gracia</w:t>
      </w:r>
      <w:r>
        <w:rPr>
          <w:rFonts w:ascii="Arial" w:hAnsi="Arial" w:cs="Arial"/>
          <w:szCs w:val="24"/>
        </w:rPr>
        <w:t xml:space="preserve"> -en este caso </w:t>
      </w:r>
      <w:r>
        <w:rPr>
          <w:rFonts w:ascii="Arial" w:hAnsi="Arial" w:cs="Arial"/>
          <w:i/>
          <w:szCs w:val="24"/>
        </w:rPr>
        <w:t xml:space="preserve">las gracias </w:t>
      </w:r>
      <w:r>
        <w:rPr>
          <w:rFonts w:ascii="Arial" w:hAnsi="Arial" w:cs="Arial"/>
          <w:szCs w:val="24"/>
        </w:rPr>
        <w:t xml:space="preserve">-, siempre es un acto de entrega de </w:t>
      </w:r>
      <w:r>
        <w:rPr>
          <w:rFonts w:ascii="Arial" w:hAnsi="Arial" w:cs="Arial"/>
          <w:b/>
          <w:szCs w:val="24"/>
        </w:rPr>
        <w:t>ración energética</w:t>
      </w:r>
      <w:r>
        <w:rPr>
          <w:rFonts w:ascii="Arial" w:hAnsi="Arial" w:cs="Arial"/>
          <w:szCs w:val="24"/>
        </w:rPr>
        <w:t xml:space="preserve">  elíptica. </w:t>
      </w:r>
    </w:p>
    <w:p w:rsidR="00A60A48" w:rsidRDefault="00881815">
      <w:pPr>
        <w:spacing w:line="360" w:lineRule="auto"/>
        <w:ind w:left="720"/>
        <w:rPr>
          <w:rFonts w:ascii="Arial" w:hAnsi="Arial" w:cs="Arial"/>
          <w:szCs w:val="24"/>
        </w:rPr>
      </w:pPr>
      <w:r>
        <w:rPr>
          <w:rFonts w:ascii="Arial" w:hAnsi="Arial" w:cs="Arial"/>
          <w:szCs w:val="24"/>
        </w:rPr>
        <w:t xml:space="preserve">En principio es el </w:t>
      </w:r>
      <w:r>
        <w:rPr>
          <w:rFonts w:ascii="Arial" w:hAnsi="Arial" w:cs="Arial"/>
          <w:i/>
          <w:szCs w:val="24"/>
        </w:rPr>
        <w:t xml:space="preserve">orante </w:t>
      </w:r>
      <w:r>
        <w:rPr>
          <w:rFonts w:ascii="Arial" w:hAnsi="Arial" w:cs="Arial"/>
          <w:szCs w:val="24"/>
        </w:rPr>
        <w:t xml:space="preserve">el que, mediante la OREN genera la </w:t>
      </w:r>
      <w:r>
        <w:rPr>
          <w:rFonts w:ascii="Arial" w:hAnsi="Arial" w:cs="Arial"/>
          <w:b/>
          <w:szCs w:val="24"/>
        </w:rPr>
        <w:t xml:space="preserve">ración </w:t>
      </w:r>
      <w:r>
        <w:rPr>
          <w:rFonts w:ascii="Arial" w:hAnsi="Arial" w:cs="Arial"/>
          <w:szCs w:val="24"/>
        </w:rPr>
        <w:t xml:space="preserve">que alimentará a su </w:t>
      </w:r>
      <w:r>
        <w:rPr>
          <w:rFonts w:ascii="Arial" w:hAnsi="Arial" w:cs="Arial"/>
          <w:b/>
          <w:szCs w:val="24"/>
        </w:rPr>
        <w:t xml:space="preserve">persona </w:t>
      </w:r>
      <w:r>
        <w:rPr>
          <w:rFonts w:ascii="Arial" w:hAnsi="Arial" w:cs="Arial"/>
          <w:szCs w:val="24"/>
        </w:rPr>
        <w:t xml:space="preserve">oculta, es decir a Jesús, el Elevador (que es el </w:t>
      </w:r>
      <w:r>
        <w:rPr>
          <w:rFonts w:ascii="Arial" w:hAnsi="Arial" w:cs="Arial"/>
          <w:i/>
          <w:szCs w:val="24"/>
        </w:rPr>
        <w:t xml:space="preserve">orante </w:t>
      </w:r>
      <w:r>
        <w:rPr>
          <w:rFonts w:ascii="Arial" w:hAnsi="Arial" w:cs="Arial"/>
          <w:szCs w:val="24"/>
        </w:rPr>
        <w:t>en sí</w:t>
      </w:r>
      <w:r>
        <w:rPr>
          <w:rFonts w:ascii="Arial" w:hAnsi="Arial" w:cs="Arial"/>
          <w:szCs w:val="24"/>
        </w:rPr>
        <w:t xml:space="preserve"> mismo), prolongación en su cuerpo visible de la </w:t>
      </w:r>
      <w:r>
        <w:rPr>
          <w:rFonts w:ascii="Arial" w:hAnsi="Arial" w:cs="Arial"/>
          <w:b/>
          <w:szCs w:val="24"/>
        </w:rPr>
        <w:t>Persona Universal</w:t>
      </w:r>
      <w:r>
        <w:rPr>
          <w:rFonts w:ascii="Arial" w:hAnsi="Arial" w:cs="Arial"/>
          <w:szCs w:val="24"/>
        </w:rPr>
        <w:t xml:space="preserve">, la Elevación Crística (oculta) Universal. </w:t>
      </w:r>
    </w:p>
    <w:p w:rsidR="00A60A48" w:rsidRDefault="00881815">
      <w:pPr>
        <w:spacing w:line="360" w:lineRule="auto"/>
        <w:ind w:left="720"/>
        <w:rPr>
          <w:rFonts w:ascii="Arial" w:hAnsi="Arial" w:cs="Arial"/>
          <w:szCs w:val="24"/>
        </w:rPr>
      </w:pPr>
      <w:r>
        <w:rPr>
          <w:rFonts w:ascii="Arial" w:hAnsi="Arial" w:cs="Arial"/>
          <w:szCs w:val="24"/>
        </w:rPr>
        <w:t xml:space="preserve">Con esa </w:t>
      </w:r>
      <w:r>
        <w:rPr>
          <w:rFonts w:ascii="Arial" w:hAnsi="Arial" w:cs="Arial"/>
          <w:b/>
          <w:szCs w:val="24"/>
        </w:rPr>
        <w:t>ración</w:t>
      </w:r>
      <w:r>
        <w:rPr>
          <w:rFonts w:ascii="Arial" w:hAnsi="Arial" w:cs="Arial"/>
          <w:szCs w:val="24"/>
        </w:rPr>
        <w:t xml:space="preserve">, Jesús, el Elevador, su propia </w:t>
      </w:r>
      <w:r>
        <w:rPr>
          <w:rFonts w:ascii="Arial" w:hAnsi="Arial" w:cs="Arial"/>
          <w:b/>
          <w:szCs w:val="24"/>
        </w:rPr>
        <w:t>persona</w:t>
      </w:r>
      <w:r>
        <w:rPr>
          <w:rFonts w:ascii="Arial" w:hAnsi="Arial" w:cs="Arial"/>
          <w:szCs w:val="24"/>
        </w:rPr>
        <w:t xml:space="preserve">, podrá completarlo. </w:t>
      </w:r>
    </w:p>
    <w:p w:rsidR="00A60A48" w:rsidRDefault="00881815">
      <w:pPr>
        <w:spacing w:line="360" w:lineRule="auto"/>
        <w:ind w:left="720"/>
        <w:rPr>
          <w:rFonts w:ascii="Arial" w:hAnsi="Arial" w:cs="Arial"/>
          <w:szCs w:val="24"/>
        </w:rPr>
      </w:pPr>
      <w:r>
        <w:rPr>
          <w:rFonts w:ascii="Arial" w:hAnsi="Arial" w:cs="Arial"/>
          <w:szCs w:val="24"/>
        </w:rPr>
        <w:t>Luego de la o</w:t>
      </w:r>
      <w:r>
        <w:rPr>
          <w:rFonts w:ascii="Arial" w:hAnsi="Arial" w:cs="Arial"/>
          <w:b/>
          <w:szCs w:val="24"/>
        </w:rPr>
        <w:t xml:space="preserve">ración </w:t>
      </w:r>
      <w:r>
        <w:rPr>
          <w:rFonts w:ascii="Arial" w:hAnsi="Arial" w:cs="Arial"/>
          <w:szCs w:val="24"/>
        </w:rPr>
        <w:t xml:space="preserve">(la hora de </w:t>
      </w:r>
      <w:r>
        <w:rPr>
          <w:rFonts w:ascii="Arial" w:hAnsi="Arial" w:cs="Arial"/>
          <w:b/>
          <w:szCs w:val="24"/>
        </w:rPr>
        <w:t>ración</w:t>
      </w:r>
      <w:r>
        <w:rPr>
          <w:rFonts w:ascii="Arial" w:hAnsi="Arial" w:cs="Arial"/>
          <w:szCs w:val="24"/>
        </w:rPr>
        <w:t>), la OREN, el cuerpo espiritual</w:t>
      </w:r>
      <w:r>
        <w:rPr>
          <w:rFonts w:ascii="Arial" w:hAnsi="Arial" w:cs="Arial"/>
          <w:szCs w:val="24"/>
        </w:rPr>
        <w:t xml:space="preserve">izado del </w:t>
      </w:r>
      <w:r>
        <w:rPr>
          <w:rFonts w:ascii="Arial" w:hAnsi="Arial" w:cs="Arial"/>
          <w:i/>
          <w:szCs w:val="24"/>
        </w:rPr>
        <w:t xml:space="preserve">orante, </w:t>
      </w:r>
      <w:r>
        <w:rPr>
          <w:rFonts w:ascii="Arial" w:hAnsi="Arial" w:cs="Arial"/>
          <w:szCs w:val="24"/>
        </w:rPr>
        <w:t xml:space="preserve"> infundirá la </w:t>
      </w:r>
      <w:r>
        <w:rPr>
          <w:rFonts w:ascii="Arial" w:hAnsi="Arial" w:cs="Arial"/>
          <w:b/>
          <w:szCs w:val="24"/>
        </w:rPr>
        <w:t xml:space="preserve">ración </w:t>
      </w:r>
      <w:r>
        <w:rPr>
          <w:rFonts w:ascii="Arial" w:hAnsi="Arial" w:cs="Arial"/>
          <w:szCs w:val="24"/>
        </w:rPr>
        <w:t xml:space="preserve"> elevadora recientemente incorporada, en el campo de conciencia planetario,  al tiempo que la infundirá en el campo de </w:t>
      </w:r>
      <w:r>
        <w:rPr>
          <w:rFonts w:ascii="Arial" w:hAnsi="Arial" w:cs="Arial"/>
          <w:i/>
          <w:szCs w:val="24"/>
        </w:rPr>
        <w:t>Supraconciencia Universal/Dios.</w:t>
      </w:r>
    </w:p>
    <w:p w:rsidR="00A60A48" w:rsidRDefault="00A60A48">
      <w:pPr>
        <w:spacing w:line="360" w:lineRule="auto"/>
        <w:ind w:left="720"/>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41.</w:t>
      </w:r>
      <w:r>
        <w:rPr>
          <w:rFonts w:ascii="Arial" w:hAnsi="Arial" w:cs="Arial"/>
          <w:i/>
          <w:szCs w:val="24"/>
        </w:rPr>
        <w:t xml:space="preserve"> Quitaron pues la piedra. Entonces Jesús levantó los ojos a lo alto y dijo: "Padre, te doy gracias por haberme escuchado".</w:t>
      </w:r>
    </w:p>
    <w:p w:rsidR="00A60A48" w:rsidRDefault="00A60A48">
      <w:pPr>
        <w:spacing w:line="360" w:lineRule="auto"/>
        <w:ind w:left="720"/>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(Habiendo comenzado a obrar La Palabra, la Vib</w:t>
      </w:r>
      <w:r>
        <w:rPr>
          <w:rFonts w:ascii="Arial" w:hAnsi="Arial" w:cs="Arial"/>
          <w:b/>
          <w:szCs w:val="24"/>
        </w:rPr>
        <w:t>racióncósmica</w:t>
      </w:r>
      <w:r>
        <w:rPr>
          <w:rFonts w:ascii="Arial" w:hAnsi="Arial" w:cs="Arial"/>
          <w:szCs w:val="24"/>
        </w:rPr>
        <w:t xml:space="preserve"> incorporada como flujo energético reformador de códigos que se distribuy</w:t>
      </w:r>
      <w:r>
        <w:rPr>
          <w:rFonts w:ascii="Arial" w:hAnsi="Arial" w:cs="Arial"/>
          <w:szCs w:val="24"/>
        </w:rPr>
        <w:t>e en el cuerpo por "la boca de Dios", el bulbo raquídeo; la tendencia a la baja vib</w:t>
      </w:r>
      <w:r>
        <w:rPr>
          <w:rFonts w:ascii="Arial" w:hAnsi="Arial" w:cs="Arial"/>
          <w:b/>
          <w:szCs w:val="24"/>
        </w:rPr>
        <w:t>ración</w:t>
      </w:r>
      <w:r>
        <w:rPr>
          <w:rFonts w:ascii="Arial" w:hAnsi="Arial" w:cs="Arial"/>
          <w:szCs w:val="24"/>
        </w:rPr>
        <w:t xml:space="preserve"> no puede actuar y se entrega a su accionar elevador. Es el momento energético en que el cerebro, filial de la Energía Superior Cósmica en la humanidad, se prepara par</w:t>
      </w:r>
      <w:r>
        <w:rPr>
          <w:rFonts w:ascii="Arial" w:hAnsi="Arial" w:cs="Arial"/>
          <w:szCs w:val="24"/>
        </w:rPr>
        <w:t xml:space="preserve">a hacer entrega de la efusión divina, de la "ración" energética cósmica </w:t>
      </w:r>
    </w:p>
    <w:p w:rsidR="00A60A48" w:rsidRDefault="00881815">
      <w:pPr>
        <w:pStyle w:val="Recuodecorpodetexto2"/>
        <w:spacing w:line="360" w:lineRule="auto"/>
        <w:rPr>
          <w:rFonts w:ascii="Arial" w:hAnsi="Arial" w:cs="Arial"/>
          <w:sz w:val="24"/>
          <w:szCs w:val="24"/>
        </w:rPr>
      </w:pPr>
      <w:r>
        <w:rPr>
          <w:rFonts w:ascii="Arial" w:hAnsi="Arial" w:cs="Arial"/>
          <w:sz w:val="24"/>
          <w:szCs w:val="24"/>
        </w:rPr>
        <w:t>Todas las des</w:t>
      </w:r>
      <w:r>
        <w:rPr>
          <w:rFonts w:ascii="Arial" w:hAnsi="Arial" w:cs="Arial"/>
          <w:b/>
          <w:sz w:val="24"/>
          <w:szCs w:val="24"/>
        </w:rPr>
        <w:t xml:space="preserve">gracias </w:t>
      </w:r>
      <w:r>
        <w:rPr>
          <w:rFonts w:ascii="Arial" w:hAnsi="Arial" w:cs="Arial"/>
          <w:sz w:val="24"/>
          <w:szCs w:val="24"/>
        </w:rPr>
        <w:t>de la humanidad se producen por insuficiencia energética diaria que provoca una baja de frecuencia vibratoria cotidiana debido a la descarga que cada día producen</w:t>
      </w:r>
      <w:r>
        <w:rPr>
          <w:rFonts w:ascii="Arial" w:hAnsi="Arial" w:cs="Arial"/>
          <w:sz w:val="24"/>
          <w:szCs w:val="24"/>
        </w:rPr>
        <w:t xml:space="preserve"> los pensamientos- flujos eléctricos constantes-, los deseos y los sentidos.</w:t>
      </w:r>
    </w:p>
    <w:p w:rsidR="00A60A48" w:rsidRDefault="00A60A48">
      <w:pPr>
        <w:pStyle w:val="Recuodecorpodetexto2"/>
        <w:spacing w:line="360" w:lineRule="auto"/>
        <w:rPr>
          <w:rFonts w:ascii="Arial" w:hAnsi="Arial" w:cs="Arial"/>
          <w:sz w:val="24"/>
          <w:szCs w:val="24"/>
        </w:rPr>
      </w:pPr>
    </w:p>
    <w:p w:rsidR="00A60A48" w:rsidRDefault="00881815">
      <w:pPr>
        <w:spacing w:line="360" w:lineRule="auto"/>
        <w:ind w:left="720"/>
        <w:rPr>
          <w:rFonts w:ascii="Arial" w:hAnsi="Arial" w:cs="Arial"/>
          <w:szCs w:val="24"/>
        </w:rPr>
      </w:pPr>
      <w:r>
        <w:rPr>
          <w:rFonts w:ascii="Arial" w:hAnsi="Arial" w:cs="Arial"/>
          <w:szCs w:val="24"/>
        </w:rPr>
        <w:t xml:space="preserve">La </w:t>
      </w:r>
      <w:r>
        <w:rPr>
          <w:rFonts w:ascii="Arial" w:hAnsi="Arial" w:cs="Arial"/>
          <w:b/>
          <w:szCs w:val="24"/>
        </w:rPr>
        <w:t xml:space="preserve">ración </w:t>
      </w:r>
      <w:r>
        <w:rPr>
          <w:rFonts w:ascii="Arial" w:hAnsi="Arial" w:cs="Arial"/>
          <w:szCs w:val="24"/>
        </w:rPr>
        <w:t xml:space="preserve">de alimento (pan espiritual), generada con el aliento por el </w:t>
      </w:r>
      <w:r>
        <w:rPr>
          <w:rFonts w:ascii="Arial" w:hAnsi="Arial" w:cs="Arial"/>
          <w:i/>
          <w:szCs w:val="24"/>
        </w:rPr>
        <w:t>orante</w:t>
      </w:r>
      <w:r>
        <w:rPr>
          <w:rFonts w:ascii="Arial" w:hAnsi="Arial" w:cs="Arial"/>
          <w:szCs w:val="24"/>
        </w:rPr>
        <w:t xml:space="preserve">, que alimenta a su </w:t>
      </w:r>
      <w:r>
        <w:rPr>
          <w:rFonts w:ascii="Arial" w:hAnsi="Arial" w:cs="Arial"/>
          <w:b/>
          <w:szCs w:val="24"/>
        </w:rPr>
        <w:t>persona</w:t>
      </w:r>
      <w:r>
        <w:rPr>
          <w:rFonts w:ascii="Arial" w:hAnsi="Arial" w:cs="Arial"/>
          <w:szCs w:val="24"/>
        </w:rPr>
        <w:t xml:space="preserve"> energética, permite a Ésta- a Jesús, al Elevador que el </w:t>
      </w:r>
      <w:r>
        <w:rPr>
          <w:rFonts w:ascii="Arial" w:hAnsi="Arial" w:cs="Arial"/>
          <w:i/>
          <w:szCs w:val="24"/>
        </w:rPr>
        <w:t xml:space="preserve">orante </w:t>
      </w:r>
      <w:r>
        <w:rPr>
          <w:rFonts w:ascii="Arial" w:hAnsi="Arial" w:cs="Arial"/>
          <w:szCs w:val="24"/>
        </w:rPr>
        <w:t>es en sí m</w:t>
      </w:r>
      <w:r>
        <w:rPr>
          <w:rFonts w:ascii="Arial" w:hAnsi="Arial" w:cs="Arial"/>
          <w:szCs w:val="24"/>
        </w:rPr>
        <w:t xml:space="preserve">ismo-, darle cumplimiento, es decir, completarlo energéticamente y reparar de esta manera la “falta” de energía perdida cada día. </w:t>
      </w:r>
    </w:p>
    <w:p w:rsidR="00A60A48" w:rsidRDefault="00881815">
      <w:pPr>
        <w:spacing w:line="360" w:lineRule="auto"/>
        <w:ind w:left="720"/>
        <w:rPr>
          <w:rFonts w:ascii="Arial" w:hAnsi="Arial" w:cs="Arial"/>
          <w:szCs w:val="24"/>
        </w:rPr>
      </w:pPr>
      <w:r>
        <w:rPr>
          <w:rFonts w:ascii="Arial" w:hAnsi="Arial" w:cs="Arial"/>
          <w:szCs w:val="24"/>
        </w:rPr>
        <w:t>De ahí que la o</w:t>
      </w:r>
      <w:r>
        <w:rPr>
          <w:rFonts w:ascii="Arial" w:hAnsi="Arial" w:cs="Arial"/>
          <w:b/>
          <w:szCs w:val="24"/>
        </w:rPr>
        <w:t xml:space="preserve">ración </w:t>
      </w:r>
      <w:r>
        <w:rPr>
          <w:rFonts w:ascii="Arial" w:hAnsi="Arial" w:cs="Arial"/>
          <w:szCs w:val="24"/>
        </w:rPr>
        <w:t xml:space="preserve">que Jesús (la sagrada alegoría de la prolongación cósmica en el cuerpo del </w:t>
      </w:r>
      <w:r>
        <w:rPr>
          <w:rFonts w:ascii="Arial" w:hAnsi="Arial" w:cs="Arial"/>
          <w:i/>
          <w:szCs w:val="24"/>
        </w:rPr>
        <w:t>orante</w:t>
      </w:r>
      <w:r>
        <w:rPr>
          <w:rFonts w:ascii="Arial" w:hAnsi="Arial" w:cs="Arial"/>
          <w:szCs w:val="24"/>
        </w:rPr>
        <w:t>)</w:t>
      </w:r>
      <w:r>
        <w:rPr>
          <w:rFonts w:ascii="Arial" w:hAnsi="Arial" w:cs="Arial"/>
          <w:szCs w:val="24"/>
        </w:rPr>
        <w:t>enseña a la humanidad en el texto literal, dice:  “</w:t>
      </w:r>
      <w:r>
        <w:rPr>
          <w:rFonts w:ascii="Arial" w:hAnsi="Arial" w:cs="Arial"/>
          <w:i/>
          <w:szCs w:val="24"/>
        </w:rPr>
        <w:t xml:space="preserve">el pan nuestro de </w:t>
      </w:r>
      <w:r>
        <w:rPr>
          <w:rFonts w:ascii="Arial" w:hAnsi="Arial" w:cs="Arial"/>
          <w:b/>
          <w:i/>
          <w:szCs w:val="24"/>
        </w:rPr>
        <w:t>cada día</w:t>
      </w:r>
      <w:r>
        <w:rPr>
          <w:rFonts w:ascii="Arial" w:hAnsi="Arial" w:cs="Arial"/>
          <w:i/>
          <w:szCs w:val="24"/>
        </w:rPr>
        <w:t xml:space="preserve"> danos hoy...”</w:t>
      </w:r>
    </w:p>
    <w:p w:rsidR="00A60A48" w:rsidRDefault="00A60A48">
      <w:pPr>
        <w:spacing w:line="360" w:lineRule="auto"/>
        <w:ind w:left="720"/>
        <w:rPr>
          <w:rFonts w:ascii="Arial" w:hAnsi="Arial" w:cs="Arial"/>
          <w:szCs w:val="24"/>
        </w:rPr>
      </w:pPr>
    </w:p>
    <w:p w:rsidR="00A60A48" w:rsidRDefault="00881815">
      <w:pPr>
        <w:spacing w:line="360" w:lineRule="auto"/>
        <w:ind w:left="720"/>
        <w:jc w:val="both"/>
        <w:rPr>
          <w:rFonts w:ascii="Arial" w:hAnsi="Arial" w:cs="Arial"/>
          <w:szCs w:val="24"/>
        </w:rPr>
      </w:pPr>
      <w:r>
        <w:rPr>
          <w:rFonts w:ascii="Arial" w:hAnsi="Arial" w:cs="Arial"/>
          <w:szCs w:val="24"/>
        </w:rPr>
        <w:t>Por la OREN , por esta o</w:t>
      </w:r>
      <w:r>
        <w:rPr>
          <w:rFonts w:ascii="Arial" w:hAnsi="Arial" w:cs="Arial"/>
          <w:b/>
          <w:szCs w:val="24"/>
        </w:rPr>
        <w:t>ración</w:t>
      </w:r>
      <w:r>
        <w:rPr>
          <w:rFonts w:ascii="Arial" w:hAnsi="Arial" w:cs="Arial"/>
          <w:szCs w:val="24"/>
        </w:rPr>
        <w:t xml:space="preserve">, Jesús, la </w:t>
      </w:r>
      <w:r>
        <w:rPr>
          <w:rFonts w:ascii="Arial" w:hAnsi="Arial" w:cs="Arial"/>
          <w:b/>
          <w:szCs w:val="24"/>
        </w:rPr>
        <w:t>persona</w:t>
      </w:r>
      <w:r>
        <w:rPr>
          <w:rFonts w:ascii="Arial" w:hAnsi="Arial" w:cs="Arial"/>
          <w:szCs w:val="24"/>
        </w:rPr>
        <w:t xml:space="preserve"> del </w:t>
      </w:r>
      <w:r>
        <w:rPr>
          <w:rFonts w:ascii="Arial" w:hAnsi="Arial" w:cs="Arial"/>
          <w:i/>
          <w:szCs w:val="24"/>
        </w:rPr>
        <w:t>orante</w:t>
      </w:r>
      <w:r>
        <w:rPr>
          <w:rFonts w:ascii="Arial" w:hAnsi="Arial" w:cs="Arial"/>
          <w:szCs w:val="24"/>
        </w:rPr>
        <w:t xml:space="preserve">, recibe la </w:t>
      </w:r>
      <w:r>
        <w:rPr>
          <w:rFonts w:ascii="Arial" w:hAnsi="Arial" w:cs="Arial"/>
          <w:b/>
          <w:szCs w:val="24"/>
        </w:rPr>
        <w:t xml:space="preserve">ración </w:t>
      </w:r>
      <w:r>
        <w:rPr>
          <w:rFonts w:ascii="Arial" w:hAnsi="Arial" w:cs="Arial"/>
          <w:szCs w:val="24"/>
        </w:rPr>
        <w:t xml:space="preserve">que necesita para darle y darse cumplimiento; que Jesús (el Elevador), y el </w:t>
      </w:r>
      <w:r>
        <w:rPr>
          <w:rFonts w:ascii="Arial" w:hAnsi="Arial" w:cs="Arial"/>
          <w:i/>
          <w:szCs w:val="24"/>
        </w:rPr>
        <w:t>orante</w:t>
      </w:r>
      <w:r>
        <w:rPr>
          <w:rFonts w:ascii="Arial" w:hAnsi="Arial" w:cs="Arial"/>
          <w:szCs w:val="24"/>
        </w:rPr>
        <w:t xml:space="preserve"> s</w:t>
      </w:r>
      <w:r>
        <w:rPr>
          <w:rFonts w:ascii="Arial" w:hAnsi="Arial" w:cs="Arial"/>
          <w:szCs w:val="24"/>
        </w:rPr>
        <w:t xml:space="preserve">on una misma persona en sus dos aspectos: el sutil y  el material. </w:t>
      </w:r>
    </w:p>
    <w:p w:rsidR="00A60A48" w:rsidRDefault="00A60A48">
      <w:pPr>
        <w:spacing w:line="360" w:lineRule="auto"/>
        <w:ind w:left="720"/>
        <w:jc w:val="both"/>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 xml:space="preserve">El </w:t>
      </w:r>
      <w:r>
        <w:rPr>
          <w:rFonts w:ascii="Arial" w:hAnsi="Arial" w:cs="Arial"/>
          <w:i/>
          <w:szCs w:val="24"/>
        </w:rPr>
        <w:t>orante</w:t>
      </w:r>
      <w:r>
        <w:rPr>
          <w:rFonts w:ascii="Arial" w:hAnsi="Arial" w:cs="Arial"/>
          <w:szCs w:val="24"/>
        </w:rPr>
        <w:t xml:space="preserve"> le da a su </w:t>
      </w:r>
      <w:r>
        <w:rPr>
          <w:rFonts w:ascii="Arial" w:hAnsi="Arial" w:cs="Arial"/>
          <w:b/>
          <w:szCs w:val="24"/>
        </w:rPr>
        <w:t>persona</w:t>
      </w:r>
      <w:r>
        <w:rPr>
          <w:rFonts w:ascii="Arial" w:hAnsi="Arial" w:cs="Arial"/>
          <w:szCs w:val="24"/>
        </w:rPr>
        <w:t xml:space="preserve"> sutil,  la </w:t>
      </w:r>
      <w:r>
        <w:rPr>
          <w:rFonts w:ascii="Arial" w:hAnsi="Arial" w:cs="Arial"/>
          <w:b/>
          <w:szCs w:val="24"/>
        </w:rPr>
        <w:t>ración</w:t>
      </w:r>
      <w:r>
        <w:rPr>
          <w:rFonts w:ascii="Arial" w:hAnsi="Arial" w:cs="Arial"/>
          <w:szCs w:val="24"/>
        </w:rPr>
        <w:t xml:space="preserve"> que ésta necesita. Y Jesús- su </w:t>
      </w:r>
      <w:r>
        <w:rPr>
          <w:rFonts w:ascii="Arial" w:hAnsi="Arial" w:cs="Arial"/>
          <w:b/>
          <w:szCs w:val="24"/>
        </w:rPr>
        <w:t xml:space="preserve">persona </w:t>
      </w:r>
      <w:r>
        <w:rPr>
          <w:rFonts w:ascii="Arial" w:hAnsi="Arial" w:cs="Arial"/>
          <w:szCs w:val="24"/>
        </w:rPr>
        <w:t>sutil</w:t>
      </w:r>
      <w:r>
        <w:rPr>
          <w:rFonts w:ascii="Arial" w:hAnsi="Arial" w:cs="Arial"/>
          <w:b/>
          <w:szCs w:val="24"/>
        </w:rPr>
        <w:t>-</w:t>
      </w:r>
      <w:r>
        <w:rPr>
          <w:rFonts w:ascii="Arial" w:hAnsi="Arial" w:cs="Arial"/>
          <w:szCs w:val="24"/>
        </w:rPr>
        <w:t xml:space="preserve">, lo completa, produciéndose ese día el estado de </w:t>
      </w:r>
      <w:r>
        <w:rPr>
          <w:rFonts w:ascii="Arial" w:hAnsi="Arial" w:cs="Arial"/>
          <w:b/>
          <w:szCs w:val="24"/>
        </w:rPr>
        <w:t>gracia</w:t>
      </w:r>
      <w:r>
        <w:rPr>
          <w:rFonts w:ascii="Arial" w:hAnsi="Arial" w:cs="Arial"/>
          <w:szCs w:val="24"/>
        </w:rPr>
        <w:t xml:space="preserve"> y desapareciendo en consecuencia, ese </w:t>
      </w:r>
      <w:r>
        <w:rPr>
          <w:rFonts w:ascii="Arial" w:hAnsi="Arial" w:cs="Arial"/>
          <w:szCs w:val="24"/>
        </w:rPr>
        <w:t>día, el estado de baja frecuencia vibratoria de des</w:t>
      </w:r>
      <w:r>
        <w:rPr>
          <w:rFonts w:ascii="Arial" w:hAnsi="Arial" w:cs="Arial"/>
          <w:b/>
          <w:szCs w:val="24"/>
        </w:rPr>
        <w:t>gracia</w:t>
      </w:r>
      <w:r>
        <w:rPr>
          <w:rFonts w:ascii="Arial" w:hAnsi="Arial" w:cs="Arial"/>
          <w:szCs w:val="24"/>
        </w:rPr>
        <w:t xml:space="preserve">. Por la </w:t>
      </w:r>
      <w:r>
        <w:rPr>
          <w:rFonts w:ascii="Arial" w:hAnsi="Arial" w:cs="Arial"/>
          <w:b/>
          <w:szCs w:val="24"/>
        </w:rPr>
        <w:t>gracia</w:t>
      </w:r>
      <w:r>
        <w:rPr>
          <w:rFonts w:ascii="Arial" w:hAnsi="Arial" w:cs="Arial"/>
          <w:szCs w:val="24"/>
        </w:rPr>
        <w:t xml:space="preserve"> que uno entrega, recibe la </w:t>
      </w:r>
      <w:r>
        <w:rPr>
          <w:rFonts w:ascii="Arial" w:hAnsi="Arial" w:cs="Arial"/>
          <w:b/>
          <w:szCs w:val="24"/>
        </w:rPr>
        <w:t xml:space="preserve">gracia </w:t>
      </w:r>
      <w:r>
        <w:rPr>
          <w:rFonts w:ascii="Arial" w:hAnsi="Arial" w:cs="Arial"/>
          <w:szCs w:val="24"/>
        </w:rPr>
        <w:t>del otro.</w:t>
      </w:r>
    </w:p>
    <w:p w:rsidR="00A60A48" w:rsidRDefault="00A60A48">
      <w:pPr>
        <w:spacing w:line="360" w:lineRule="auto"/>
        <w:ind w:left="720"/>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Por otra parte y al mismo tiempo, debido a la total Elevación de frecuencia vibratoria lograda al consumarse la OREN, Elevación que alínea</w:t>
      </w:r>
      <w:r>
        <w:rPr>
          <w:rFonts w:ascii="Arial" w:hAnsi="Arial" w:cs="Arial"/>
          <w:szCs w:val="24"/>
        </w:rPr>
        <w:t xml:space="preserve"> el cuerpo del </w:t>
      </w:r>
      <w:r>
        <w:rPr>
          <w:rFonts w:ascii="Arial" w:hAnsi="Arial" w:cs="Arial"/>
          <w:i/>
          <w:szCs w:val="24"/>
        </w:rPr>
        <w:t xml:space="preserve">orante </w:t>
      </w:r>
      <w:r>
        <w:rPr>
          <w:rFonts w:ascii="Arial" w:hAnsi="Arial" w:cs="Arial"/>
          <w:szCs w:val="24"/>
        </w:rPr>
        <w:t xml:space="preserve">con la elevadísima frecuencia vibratoria Cósmica, el cuerpo del </w:t>
      </w:r>
      <w:r>
        <w:rPr>
          <w:rFonts w:ascii="Arial" w:hAnsi="Arial" w:cs="Arial"/>
          <w:i/>
          <w:szCs w:val="24"/>
        </w:rPr>
        <w:t xml:space="preserve">orante </w:t>
      </w:r>
      <w:r>
        <w:rPr>
          <w:rFonts w:ascii="Arial" w:hAnsi="Arial" w:cs="Arial"/>
          <w:szCs w:val="24"/>
        </w:rPr>
        <w:t>se transforma en un magneto y atrae- sólo en ese grado de frecuencia vibratoria y a través de su sistema de chakras-, una efusión energética desde el Universo Cósm</w:t>
      </w:r>
      <w:r>
        <w:rPr>
          <w:rFonts w:ascii="Arial" w:hAnsi="Arial" w:cs="Arial"/>
          <w:szCs w:val="24"/>
        </w:rPr>
        <w:t xml:space="preserve">ico/Dios, una </w:t>
      </w:r>
      <w:r>
        <w:rPr>
          <w:rFonts w:ascii="Arial" w:hAnsi="Arial" w:cs="Arial"/>
          <w:b/>
          <w:szCs w:val="24"/>
        </w:rPr>
        <w:t xml:space="preserve">ración </w:t>
      </w:r>
      <w:r>
        <w:rPr>
          <w:rFonts w:ascii="Arial" w:hAnsi="Arial" w:cs="Arial"/>
          <w:szCs w:val="24"/>
        </w:rPr>
        <w:t xml:space="preserve">portadora de todos Sus poderes- de </w:t>
      </w:r>
      <w:r>
        <w:rPr>
          <w:rFonts w:ascii="Arial" w:hAnsi="Arial" w:cs="Arial"/>
          <w:i/>
          <w:szCs w:val="24"/>
        </w:rPr>
        <w:t>omnipotencia</w:t>
      </w:r>
      <w:r>
        <w:rPr>
          <w:rFonts w:ascii="Arial" w:hAnsi="Arial" w:cs="Arial"/>
          <w:szCs w:val="24"/>
        </w:rPr>
        <w:t xml:space="preserve">-, de toda la información- de </w:t>
      </w:r>
      <w:r>
        <w:rPr>
          <w:rFonts w:ascii="Arial" w:hAnsi="Arial" w:cs="Arial"/>
          <w:i/>
          <w:szCs w:val="24"/>
        </w:rPr>
        <w:t>omnigénesis</w:t>
      </w:r>
      <w:r>
        <w:rPr>
          <w:rFonts w:ascii="Arial" w:hAnsi="Arial" w:cs="Arial"/>
          <w:szCs w:val="24"/>
        </w:rPr>
        <w:t xml:space="preserve">-, de todos los conocimientos inapelables- la </w:t>
      </w:r>
      <w:r>
        <w:rPr>
          <w:rFonts w:ascii="Arial" w:hAnsi="Arial" w:cs="Arial"/>
          <w:i/>
          <w:szCs w:val="24"/>
        </w:rPr>
        <w:t>omniciencia</w:t>
      </w:r>
      <w:r>
        <w:rPr>
          <w:rFonts w:ascii="Arial" w:hAnsi="Arial" w:cs="Arial"/>
          <w:szCs w:val="24"/>
        </w:rPr>
        <w:t xml:space="preserve">, y su altísima Vibración- </w:t>
      </w:r>
      <w:r>
        <w:rPr>
          <w:rFonts w:ascii="Arial" w:hAnsi="Arial" w:cs="Arial"/>
          <w:b/>
          <w:szCs w:val="24"/>
        </w:rPr>
        <w:t>El Verbo</w:t>
      </w:r>
      <w:r>
        <w:rPr>
          <w:rFonts w:ascii="Arial" w:hAnsi="Arial" w:cs="Arial"/>
          <w:szCs w:val="24"/>
        </w:rPr>
        <w:t>, el Amor.</w:t>
      </w:r>
    </w:p>
    <w:p w:rsidR="00A60A48" w:rsidRDefault="00A60A48">
      <w:pPr>
        <w:spacing w:line="360" w:lineRule="auto"/>
        <w:ind w:left="720"/>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El campo de energía Crística sutil, en altí</w:t>
      </w:r>
      <w:r>
        <w:rPr>
          <w:rFonts w:ascii="Arial" w:hAnsi="Arial" w:cs="Arial"/>
          <w:szCs w:val="24"/>
        </w:rPr>
        <w:t xml:space="preserve">sima frecuencia vibratoria que rodea al </w:t>
      </w:r>
      <w:r>
        <w:rPr>
          <w:rFonts w:ascii="Arial" w:hAnsi="Arial" w:cs="Arial"/>
          <w:i/>
          <w:szCs w:val="24"/>
        </w:rPr>
        <w:t>orante</w:t>
      </w:r>
      <w:r>
        <w:rPr>
          <w:rFonts w:ascii="Arial" w:hAnsi="Arial" w:cs="Arial"/>
          <w:szCs w:val="24"/>
        </w:rPr>
        <w:t xml:space="preserve">, infunde su </w:t>
      </w:r>
      <w:r>
        <w:rPr>
          <w:rFonts w:ascii="Arial" w:hAnsi="Arial" w:cs="Arial"/>
          <w:b/>
          <w:szCs w:val="24"/>
        </w:rPr>
        <w:t>Elevación de frecuencia vibratoria</w:t>
      </w:r>
      <w:r>
        <w:rPr>
          <w:rFonts w:ascii="Arial" w:hAnsi="Arial" w:cs="Arial"/>
          <w:szCs w:val="24"/>
        </w:rPr>
        <w:t xml:space="preserve"> en el campo Crístico de energía sutil  degradado de </w:t>
      </w:r>
      <w:r>
        <w:rPr>
          <w:rFonts w:ascii="Arial" w:hAnsi="Arial" w:cs="Arial"/>
          <w:i/>
          <w:szCs w:val="24"/>
        </w:rPr>
        <w:t>conciencia colectiva</w:t>
      </w:r>
      <w:r>
        <w:rPr>
          <w:rFonts w:ascii="Arial" w:hAnsi="Arial" w:cs="Arial"/>
          <w:szCs w:val="24"/>
        </w:rPr>
        <w:t xml:space="preserve"> planetaria, galáctica y Cósmica. </w:t>
      </w:r>
    </w:p>
    <w:p w:rsidR="00A60A48" w:rsidRDefault="00A60A48">
      <w:pPr>
        <w:spacing w:line="360" w:lineRule="auto"/>
        <w:ind w:left="720"/>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 xml:space="preserve">La </w:t>
      </w:r>
      <w:r>
        <w:rPr>
          <w:rFonts w:ascii="Arial" w:hAnsi="Arial" w:cs="Arial"/>
          <w:b/>
          <w:szCs w:val="24"/>
        </w:rPr>
        <w:t>gracia</w:t>
      </w:r>
      <w:r>
        <w:rPr>
          <w:rFonts w:ascii="Arial" w:hAnsi="Arial" w:cs="Arial"/>
          <w:szCs w:val="24"/>
        </w:rPr>
        <w:t xml:space="preserve"> es el desbloqueo energético, el quite de la </w:t>
      </w:r>
      <w:r>
        <w:rPr>
          <w:rFonts w:ascii="Arial" w:hAnsi="Arial" w:cs="Arial"/>
          <w:szCs w:val="24"/>
        </w:rPr>
        <w:t>piedra; es la</w:t>
      </w:r>
      <w:r>
        <w:rPr>
          <w:rFonts w:ascii="Arial" w:hAnsi="Arial" w:cs="Arial"/>
          <w:i/>
          <w:szCs w:val="24"/>
        </w:rPr>
        <w:t xml:space="preserve"> entrega receptiva </w:t>
      </w:r>
      <w:r>
        <w:rPr>
          <w:rFonts w:ascii="Arial" w:hAnsi="Arial" w:cs="Arial"/>
          <w:szCs w:val="24"/>
        </w:rPr>
        <w:t xml:space="preserve">elíptica que se produce durante la OREN y ya consumada ésta. </w:t>
      </w:r>
    </w:p>
    <w:p w:rsidR="00A60A48" w:rsidRDefault="00881815">
      <w:pPr>
        <w:spacing w:line="360" w:lineRule="auto"/>
        <w:ind w:left="720"/>
        <w:rPr>
          <w:rFonts w:ascii="Arial" w:hAnsi="Arial" w:cs="Arial"/>
          <w:szCs w:val="24"/>
        </w:rPr>
      </w:pPr>
      <w:r>
        <w:rPr>
          <w:rFonts w:ascii="Arial" w:hAnsi="Arial" w:cs="Arial"/>
          <w:szCs w:val="24"/>
        </w:rPr>
        <w:t xml:space="preserve">El acto de </w:t>
      </w:r>
      <w:r>
        <w:rPr>
          <w:rFonts w:ascii="Arial" w:hAnsi="Arial" w:cs="Arial"/>
          <w:i/>
          <w:szCs w:val="24"/>
        </w:rPr>
        <w:t xml:space="preserve">gracia, </w:t>
      </w:r>
      <w:r>
        <w:rPr>
          <w:rFonts w:ascii="Arial" w:hAnsi="Arial" w:cs="Arial"/>
          <w:szCs w:val="24"/>
        </w:rPr>
        <w:t>de</w:t>
      </w:r>
      <w:r>
        <w:rPr>
          <w:rFonts w:ascii="Arial" w:hAnsi="Arial" w:cs="Arial"/>
          <w:i/>
          <w:szCs w:val="24"/>
        </w:rPr>
        <w:t xml:space="preserve"> entrega receptiva</w:t>
      </w:r>
      <w:r>
        <w:rPr>
          <w:rFonts w:ascii="Arial" w:hAnsi="Arial" w:cs="Arial"/>
          <w:szCs w:val="24"/>
        </w:rPr>
        <w:t xml:space="preserve"> se produce desde Cripto, la </w:t>
      </w:r>
      <w:r>
        <w:rPr>
          <w:rFonts w:ascii="Arial" w:hAnsi="Arial" w:cs="Arial"/>
          <w:b/>
          <w:szCs w:val="24"/>
        </w:rPr>
        <w:t xml:space="preserve">persona </w:t>
      </w:r>
      <w:r>
        <w:rPr>
          <w:rFonts w:ascii="Arial" w:hAnsi="Arial" w:cs="Arial"/>
          <w:szCs w:val="24"/>
        </w:rPr>
        <w:t xml:space="preserve">“personal”  que mora en la totalidad del cuerpo del </w:t>
      </w:r>
      <w:r>
        <w:rPr>
          <w:rFonts w:ascii="Arial" w:hAnsi="Arial" w:cs="Arial"/>
          <w:i/>
          <w:szCs w:val="24"/>
        </w:rPr>
        <w:t>orante</w:t>
      </w:r>
      <w:r>
        <w:rPr>
          <w:rFonts w:ascii="Arial" w:hAnsi="Arial" w:cs="Arial"/>
          <w:szCs w:val="24"/>
        </w:rPr>
        <w:t>, hacia la  Energía Superior</w:t>
      </w:r>
      <w:r>
        <w:rPr>
          <w:rFonts w:ascii="Arial" w:hAnsi="Arial" w:cs="Arial"/>
          <w:szCs w:val="24"/>
        </w:rPr>
        <w:t xml:space="preserve"> del Espíritu Crístico (oculto)Cósmico- la </w:t>
      </w:r>
      <w:r>
        <w:rPr>
          <w:rFonts w:ascii="Arial" w:hAnsi="Arial" w:cs="Arial"/>
          <w:b/>
          <w:szCs w:val="24"/>
        </w:rPr>
        <w:t>persona</w:t>
      </w:r>
      <w:r>
        <w:rPr>
          <w:rFonts w:ascii="Arial" w:hAnsi="Arial" w:cs="Arial"/>
          <w:szCs w:val="24"/>
        </w:rPr>
        <w:t xml:space="preserve"> universal-, y viceversa. </w:t>
      </w:r>
    </w:p>
    <w:p w:rsidR="00A60A48" w:rsidRDefault="00A60A48">
      <w:pPr>
        <w:spacing w:line="360" w:lineRule="auto"/>
        <w:ind w:left="720"/>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 xml:space="preserve">A uno sin el otro le es imposible realizar el estado total de </w:t>
      </w:r>
      <w:r>
        <w:rPr>
          <w:rFonts w:ascii="Arial" w:hAnsi="Arial" w:cs="Arial"/>
          <w:b/>
          <w:szCs w:val="24"/>
        </w:rPr>
        <w:t>gracia</w:t>
      </w:r>
      <w:r>
        <w:rPr>
          <w:rFonts w:ascii="Arial" w:hAnsi="Arial" w:cs="Arial"/>
          <w:szCs w:val="24"/>
        </w:rPr>
        <w:t xml:space="preserve">. Tampoco Cripto Jesús,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podría completar el cuerpo en desorden si éste no se entregara receptivamente en el acto de OREN, para ser cumplido- completo-, por El.</w:t>
      </w:r>
    </w:p>
    <w:p w:rsidR="00A60A48" w:rsidRDefault="00A60A48">
      <w:pPr>
        <w:spacing w:line="360" w:lineRule="auto"/>
        <w:ind w:left="720"/>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 xml:space="preserve">La </w:t>
      </w:r>
      <w:r>
        <w:rPr>
          <w:rFonts w:ascii="Arial" w:hAnsi="Arial" w:cs="Arial"/>
          <w:i/>
          <w:szCs w:val="24"/>
        </w:rPr>
        <w:t>entrega receptiva</w:t>
      </w:r>
      <w:r>
        <w:rPr>
          <w:rFonts w:ascii="Arial" w:hAnsi="Arial" w:cs="Arial"/>
          <w:szCs w:val="24"/>
        </w:rPr>
        <w:t xml:space="preserve"> del Salvador Cripto- Jesucristo-, el hombre en sí mismo en estado de frecuencia vibratoria óptim</w:t>
      </w:r>
      <w:r>
        <w:rPr>
          <w:rFonts w:ascii="Arial" w:hAnsi="Arial" w:cs="Arial"/>
          <w:szCs w:val="24"/>
        </w:rPr>
        <w:t xml:space="preserve">a,  hacia la Energía Críptica Cósmica/Dios </w:t>
      </w:r>
      <w:r>
        <w:rPr>
          <w:rFonts w:ascii="Arial" w:hAnsi="Arial" w:cs="Arial"/>
          <w:b/>
          <w:szCs w:val="24"/>
        </w:rPr>
        <w:t>y la respuesta</w:t>
      </w:r>
      <w:r>
        <w:rPr>
          <w:rFonts w:ascii="Arial" w:hAnsi="Arial" w:cs="Arial"/>
          <w:szCs w:val="24"/>
        </w:rPr>
        <w:t xml:space="preserve">, desde ella, "de lo alto" al Cripto individual mediante su efusión energética posterior a la consumación de la OREN, es la acción de </w:t>
      </w:r>
      <w:r>
        <w:rPr>
          <w:rFonts w:ascii="Arial" w:hAnsi="Arial" w:cs="Arial"/>
          <w:b/>
          <w:szCs w:val="24"/>
        </w:rPr>
        <w:t>gracias</w:t>
      </w:r>
      <w:r>
        <w:rPr>
          <w:rFonts w:ascii="Arial" w:hAnsi="Arial" w:cs="Arial"/>
          <w:szCs w:val="24"/>
        </w:rPr>
        <w:t xml:space="preserve"> elíptica de </w:t>
      </w:r>
      <w:r>
        <w:rPr>
          <w:rFonts w:ascii="Arial" w:hAnsi="Arial" w:cs="Arial"/>
          <w:b/>
          <w:szCs w:val="24"/>
        </w:rPr>
        <w:t>Cripto</w:t>
      </w:r>
      <w:r>
        <w:rPr>
          <w:rFonts w:ascii="Arial" w:hAnsi="Arial" w:cs="Arial"/>
          <w:szCs w:val="24"/>
        </w:rPr>
        <w:t xml:space="preserve"> a Cripto. De </w:t>
      </w:r>
      <w:r>
        <w:rPr>
          <w:rFonts w:ascii="Arial" w:hAnsi="Arial" w:cs="Arial"/>
          <w:b/>
          <w:szCs w:val="24"/>
        </w:rPr>
        <w:t xml:space="preserve">Cristo universal </w:t>
      </w:r>
      <w:r>
        <w:rPr>
          <w:rFonts w:ascii="Arial" w:hAnsi="Arial" w:cs="Arial"/>
          <w:szCs w:val="24"/>
        </w:rPr>
        <w:t xml:space="preserve">a </w:t>
      </w:r>
      <w:r>
        <w:rPr>
          <w:rFonts w:ascii="Arial" w:hAnsi="Arial" w:cs="Arial"/>
          <w:b/>
          <w:szCs w:val="24"/>
        </w:rPr>
        <w:t>Cristo</w:t>
      </w:r>
      <w:r>
        <w:rPr>
          <w:rFonts w:ascii="Arial" w:hAnsi="Arial" w:cs="Arial"/>
          <w:b/>
          <w:szCs w:val="24"/>
        </w:rPr>
        <w:t xml:space="preserve"> individual</w:t>
      </w:r>
      <w:r>
        <w:rPr>
          <w:rFonts w:ascii="Arial" w:hAnsi="Arial" w:cs="Arial"/>
          <w:szCs w:val="24"/>
        </w:rPr>
        <w:t xml:space="preserve">, a su prolongación. De ahí las palabras del texto literal: </w:t>
      </w:r>
      <w:r>
        <w:rPr>
          <w:rFonts w:ascii="Arial" w:hAnsi="Arial" w:cs="Arial"/>
          <w:i/>
          <w:szCs w:val="24"/>
        </w:rPr>
        <w:t xml:space="preserve">“Padre, te doy </w:t>
      </w:r>
      <w:r>
        <w:rPr>
          <w:rFonts w:ascii="Arial" w:hAnsi="Arial" w:cs="Arial"/>
          <w:b/>
          <w:i/>
          <w:szCs w:val="24"/>
        </w:rPr>
        <w:t>gracias</w:t>
      </w:r>
      <w:r>
        <w:rPr>
          <w:rFonts w:ascii="Arial" w:hAnsi="Arial" w:cs="Arial"/>
          <w:i/>
          <w:szCs w:val="24"/>
        </w:rPr>
        <w:t xml:space="preserve"> por haberme escuchado”.</w:t>
      </w:r>
    </w:p>
    <w:p w:rsidR="00A60A48" w:rsidRDefault="00A60A48">
      <w:pPr>
        <w:spacing w:line="360" w:lineRule="auto"/>
        <w:ind w:left="720"/>
        <w:rPr>
          <w:rFonts w:ascii="Arial" w:hAnsi="Arial" w:cs="Arial"/>
          <w:szCs w:val="24"/>
        </w:rPr>
      </w:pPr>
    </w:p>
    <w:p w:rsidR="00A60A48" w:rsidRDefault="00881815">
      <w:pPr>
        <w:pStyle w:val="Corpodetexto2"/>
        <w:spacing w:line="360" w:lineRule="auto"/>
        <w:rPr>
          <w:rFonts w:ascii="Arial" w:hAnsi="Arial" w:cs="Arial"/>
          <w:szCs w:val="24"/>
        </w:rPr>
      </w:pPr>
      <w:r>
        <w:rPr>
          <w:rFonts w:ascii="Arial" w:hAnsi="Arial" w:cs="Arial"/>
          <w:szCs w:val="24"/>
        </w:rPr>
        <w:t>En este episodio del Evangelio, esta entrega se produce "movida" por la entrega, receptiva a ser ordenada, proveniente de Marta, la tende</w:t>
      </w:r>
      <w:r>
        <w:rPr>
          <w:rFonts w:ascii="Arial" w:hAnsi="Arial" w:cs="Arial"/>
          <w:szCs w:val="24"/>
        </w:rPr>
        <w:t>ncia natural al desorden en el cuerpo de Lázaro, el muerto espiritual.</w:t>
      </w:r>
    </w:p>
    <w:p w:rsidR="00A60A48" w:rsidRDefault="00A60A48">
      <w:pPr>
        <w:spacing w:line="360" w:lineRule="auto"/>
        <w:ind w:left="720"/>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b/>
          <w:szCs w:val="24"/>
        </w:rPr>
        <w:t xml:space="preserve">Las </w:t>
      </w:r>
      <w:r>
        <w:rPr>
          <w:rFonts w:ascii="Arial" w:hAnsi="Arial" w:cs="Arial"/>
          <w:b/>
          <w:i/>
          <w:szCs w:val="24"/>
        </w:rPr>
        <w:t>gracias</w:t>
      </w:r>
      <w:r>
        <w:rPr>
          <w:rFonts w:ascii="Arial" w:hAnsi="Arial" w:cs="Arial"/>
          <w:szCs w:val="24"/>
        </w:rPr>
        <w:t xml:space="preserve">, son una expresión elíptica de entrega, de desbloqueo. Es lo que se produce en máximo grado en el cuerpo del </w:t>
      </w:r>
      <w:r>
        <w:rPr>
          <w:rFonts w:ascii="Arial" w:hAnsi="Arial" w:cs="Arial"/>
          <w:i/>
          <w:szCs w:val="24"/>
        </w:rPr>
        <w:t>Lázaro universal</w:t>
      </w:r>
      <w:r>
        <w:rPr>
          <w:rFonts w:ascii="Arial" w:hAnsi="Arial" w:cs="Arial"/>
          <w:szCs w:val="24"/>
        </w:rPr>
        <w:t xml:space="preserve"> cuando éste se sienta en o</w:t>
      </w:r>
      <w:r>
        <w:rPr>
          <w:rFonts w:ascii="Arial" w:hAnsi="Arial" w:cs="Arial"/>
          <w:b/>
          <w:szCs w:val="24"/>
        </w:rPr>
        <w:t xml:space="preserve">ración </w:t>
      </w:r>
      <w:r>
        <w:rPr>
          <w:rFonts w:ascii="Arial" w:hAnsi="Arial" w:cs="Arial"/>
          <w:szCs w:val="24"/>
        </w:rPr>
        <w:t>energética, en  postura y acto de OREN   .</w:t>
      </w:r>
    </w:p>
    <w:p w:rsidR="00A60A48" w:rsidRDefault="00881815">
      <w:pPr>
        <w:spacing w:line="360" w:lineRule="auto"/>
        <w:ind w:left="720"/>
        <w:rPr>
          <w:rFonts w:ascii="Arial" w:hAnsi="Arial" w:cs="Arial"/>
          <w:szCs w:val="24"/>
        </w:rPr>
      </w:pPr>
      <w:r>
        <w:rPr>
          <w:rFonts w:ascii="Arial" w:hAnsi="Arial" w:cs="Arial"/>
          <w:szCs w:val="24"/>
        </w:rPr>
        <w:t xml:space="preserve">Por ello podemos decir que la OREN  es </w:t>
      </w:r>
      <w:r>
        <w:rPr>
          <w:rFonts w:ascii="Arial" w:hAnsi="Arial" w:cs="Arial"/>
          <w:i/>
          <w:szCs w:val="24"/>
        </w:rPr>
        <w:t>la acción de gracias</w:t>
      </w:r>
      <w:r>
        <w:rPr>
          <w:rFonts w:ascii="Arial" w:hAnsi="Arial" w:cs="Arial"/>
          <w:szCs w:val="24"/>
        </w:rPr>
        <w:t xml:space="preserve"> de los cuerpos energéticos denso y etérico del </w:t>
      </w:r>
      <w:r>
        <w:rPr>
          <w:rFonts w:ascii="Arial" w:hAnsi="Arial" w:cs="Arial"/>
          <w:i/>
          <w:szCs w:val="24"/>
        </w:rPr>
        <w:t>orante</w:t>
      </w:r>
      <w:r w:rsidR="003E1018">
        <w:rPr>
          <w:rFonts w:ascii="Arial" w:hAnsi="Arial" w:cs="Arial"/>
          <w:i/>
          <w:szCs w:val="24"/>
        </w:rPr>
        <w:t xml:space="preserve"> </w:t>
      </w:r>
      <w:r>
        <w:rPr>
          <w:rFonts w:ascii="Arial" w:hAnsi="Arial" w:cs="Arial"/>
          <w:i/>
          <w:szCs w:val="24"/>
        </w:rPr>
        <w:t>universal</w:t>
      </w:r>
      <w:r>
        <w:rPr>
          <w:rFonts w:ascii="Arial" w:hAnsi="Arial" w:cs="Arial"/>
          <w:szCs w:val="24"/>
        </w:rPr>
        <w:t xml:space="preserve">, a la acción elevadora de Cripto Jesús . </w:t>
      </w:r>
    </w:p>
    <w:p w:rsidR="00A60A48" w:rsidRDefault="00881815">
      <w:pPr>
        <w:spacing w:line="360" w:lineRule="auto"/>
        <w:ind w:left="720"/>
        <w:rPr>
          <w:rFonts w:ascii="Arial" w:hAnsi="Arial" w:cs="Arial"/>
          <w:szCs w:val="24"/>
        </w:rPr>
      </w:pPr>
      <w:r>
        <w:rPr>
          <w:rFonts w:ascii="Arial" w:hAnsi="Arial" w:cs="Arial"/>
          <w:szCs w:val="24"/>
        </w:rPr>
        <w:t xml:space="preserve">Al mismo tiempo es </w:t>
      </w:r>
      <w:r>
        <w:rPr>
          <w:rFonts w:ascii="Arial" w:hAnsi="Arial" w:cs="Arial"/>
          <w:i/>
          <w:szCs w:val="24"/>
        </w:rPr>
        <w:t>la acción de gracias</w:t>
      </w:r>
      <w:r>
        <w:rPr>
          <w:rFonts w:ascii="Arial" w:hAnsi="Arial" w:cs="Arial"/>
          <w:szCs w:val="24"/>
        </w:rPr>
        <w:t xml:space="preserve"> de </w:t>
      </w:r>
      <w:r>
        <w:rPr>
          <w:rFonts w:ascii="Arial" w:hAnsi="Arial" w:cs="Arial"/>
          <w:b/>
          <w:szCs w:val="24"/>
        </w:rPr>
        <w:t>Cript</w:t>
      </w:r>
      <w:r>
        <w:rPr>
          <w:rFonts w:ascii="Arial" w:hAnsi="Arial" w:cs="Arial"/>
          <w:b/>
          <w:szCs w:val="24"/>
        </w:rPr>
        <w:t>o</w:t>
      </w:r>
      <w:r>
        <w:rPr>
          <w:rFonts w:ascii="Arial" w:hAnsi="Arial" w:cs="Arial"/>
          <w:szCs w:val="24"/>
        </w:rPr>
        <w:t xml:space="preserve"> Jesús el "elevador" o el "salvador" del cuerpo del </w:t>
      </w:r>
      <w:r>
        <w:rPr>
          <w:rFonts w:ascii="Arial" w:hAnsi="Arial" w:cs="Arial"/>
          <w:i/>
          <w:szCs w:val="24"/>
        </w:rPr>
        <w:t>orante universal</w:t>
      </w:r>
      <w:r>
        <w:rPr>
          <w:rFonts w:ascii="Arial" w:hAnsi="Arial" w:cs="Arial"/>
          <w:szCs w:val="24"/>
        </w:rPr>
        <w:t xml:space="preserve"> a la Energía </w:t>
      </w:r>
      <w:r>
        <w:rPr>
          <w:rFonts w:ascii="Arial" w:hAnsi="Arial" w:cs="Arial"/>
          <w:b/>
          <w:szCs w:val="24"/>
        </w:rPr>
        <w:t>Críptica</w:t>
      </w:r>
      <w:r>
        <w:rPr>
          <w:rFonts w:ascii="Arial" w:hAnsi="Arial" w:cs="Arial"/>
          <w:szCs w:val="24"/>
        </w:rPr>
        <w:t xml:space="preserve"> Superior </w:t>
      </w:r>
      <w:r>
        <w:rPr>
          <w:rFonts w:ascii="Arial" w:hAnsi="Arial" w:cs="Arial"/>
          <w:szCs w:val="24"/>
        </w:rPr>
        <w:lastRenderedPageBreak/>
        <w:t>proveniente del Cosmos "de lo alto", a través del cerebro y sus sistema eléctrico- espiritual-</w:t>
      </w:r>
      <w:r>
        <w:rPr>
          <w:rFonts w:ascii="Arial" w:hAnsi="Arial" w:cs="Arial"/>
          <w:b/>
          <w:szCs w:val="24"/>
        </w:rPr>
        <w:t>]</w:t>
      </w:r>
    </w:p>
    <w:p w:rsidR="00A60A48" w:rsidRDefault="00A60A48">
      <w:pPr>
        <w:spacing w:line="360" w:lineRule="auto"/>
        <w:ind w:left="720"/>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Pero lo fundamental y más importante es que también  esa  </w:t>
      </w:r>
      <w:r>
        <w:rPr>
          <w:rFonts w:ascii="Arial" w:hAnsi="Arial" w:cs="Arial"/>
          <w:szCs w:val="24"/>
        </w:rPr>
        <w:t xml:space="preserve"> OREN    es </w:t>
      </w:r>
      <w:r>
        <w:rPr>
          <w:rFonts w:ascii="Arial" w:hAnsi="Arial" w:cs="Arial"/>
          <w:i/>
          <w:szCs w:val="24"/>
        </w:rPr>
        <w:t>la acción de gracias</w:t>
      </w:r>
      <w:r>
        <w:rPr>
          <w:rFonts w:ascii="Arial" w:hAnsi="Arial" w:cs="Arial"/>
          <w:szCs w:val="24"/>
        </w:rPr>
        <w:t xml:space="preserve"> de la Energía Superior -Dios, </w:t>
      </w:r>
      <w:r>
        <w:rPr>
          <w:rFonts w:ascii="Arial" w:hAnsi="Arial" w:cs="Arial"/>
          <w:b/>
          <w:szCs w:val="24"/>
        </w:rPr>
        <w:t>al</w:t>
      </w:r>
      <w:r>
        <w:rPr>
          <w:rFonts w:ascii="Arial" w:hAnsi="Arial" w:cs="Arial"/>
          <w:szCs w:val="24"/>
        </w:rPr>
        <w:t xml:space="preserve"> poder Cripto Jesús interior </w:t>
      </w:r>
      <w:r>
        <w:rPr>
          <w:rFonts w:ascii="Arial" w:hAnsi="Arial" w:cs="Arial"/>
          <w:b/>
          <w:szCs w:val="24"/>
        </w:rPr>
        <w:t xml:space="preserve">y al orante </w:t>
      </w:r>
      <w:r>
        <w:rPr>
          <w:rFonts w:ascii="Arial" w:hAnsi="Arial" w:cs="Arial"/>
          <w:szCs w:val="24"/>
        </w:rPr>
        <w:t xml:space="preserve">en el cual moran ambos poderes superiores. Sin la </w:t>
      </w:r>
      <w:r>
        <w:rPr>
          <w:rFonts w:ascii="Arial" w:hAnsi="Arial" w:cs="Arial"/>
          <w:i/>
          <w:szCs w:val="24"/>
        </w:rPr>
        <w:t>voluntad</w:t>
      </w:r>
      <w:r>
        <w:rPr>
          <w:rFonts w:ascii="Arial" w:hAnsi="Arial" w:cs="Arial"/>
          <w:szCs w:val="24"/>
        </w:rPr>
        <w:t xml:space="preserve"> del orante de sentarse en postura de    OREN   a producir energía en elevación por el alien</w:t>
      </w:r>
      <w:r>
        <w:rPr>
          <w:rFonts w:ascii="Arial" w:hAnsi="Arial" w:cs="Arial"/>
          <w:szCs w:val="24"/>
        </w:rPr>
        <w:t>to (el spiro), Cripto Jesús, oculto en su cuerpo , no puede completarlo -no puede decir como Jesús en el texto literal (</w:t>
      </w:r>
      <w:r>
        <w:rPr>
          <w:rFonts w:ascii="Arial" w:hAnsi="Arial" w:cs="Arial"/>
          <w:szCs w:val="24"/>
          <w:u w:val="single"/>
        </w:rPr>
        <w:t>Jn</w:t>
      </w:r>
      <w:r>
        <w:rPr>
          <w:rFonts w:ascii="Arial" w:hAnsi="Arial" w:cs="Arial"/>
          <w:szCs w:val="24"/>
        </w:rPr>
        <w:t xml:space="preserve"> 19.30) "</w:t>
      </w:r>
      <w:r>
        <w:rPr>
          <w:rFonts w:ascii="Arial" w:hAnsi="Arial" w:cs="Arial"/>
          <w:i/>
          <w:szCs w:val="24"/>
        </w:rPr>
        <w:t xml:space="preserve">Todo está cumplido </w:t>
      </w:r>
      <w:r>
        <w:rPr>
          <w:rFonts w:ascii="Arial" w:hAnsi="Arial" w:cs="Arial"/>
          <w:szCs w:val="24"/>
        </w:rPr>
        <w:t xml:space="preserve">", es decir, "completo" . Recién entonces, cuando el cuerpo está colmado de Elevación, por obra de Cripto </w:t>
      </w:r>
      <w:r>
        <w:rPr>
          <w:rFonts w:ascii="Arial" w:hAnsi="Arial" w:cs="Arial"/>
          <w:szCs w:val="24"/>
        </w:rPr>
        <w:t>Jesús, que es el Oculto  Elevador, recién entonces el Padre, el Espíritu Crístico (oculto) Cósmico, a través del Cerebro deja fluir su efusión energética portadora de todos los poderes.</w:t>
      </w:r>
    </w:p>
    <w:p w:rsidR="00A60A48" w:rsidRDefault="00881815">
      <w:pPr>
        <w:spacing w:line="360" w:lineRule="auto"/>
        <w:rPr>
          <w:rFonts w:ascii="Arial" w:hAnsi="Arial" w:cs="Arial"/>
          <w:szCs w:val="24"/>
        </w:rPr>
      </w:pPr>
      <w:r>
        <w:rPr>
          <w:rFonts w:ascii="Arial" w:hAnsi="Arial" w:cs="Arial"/>
          <w:szCs w:val="24"/>
        </w:rPr>
        <w:t xml:space="preserve">Por ello podemos decir que la OREN es </w:t>
      </w:r>
      <w:r>
        <w:rPr>
          <w:rFonts w:ascii="Arial" w:hAnsi="Arial" w:cs="Arial"/>
          <w:i/>
          <w:szCs w:val="24"/>
        </w:rPr>
        <w:t>la acción de las gracias</w:t>
      </w:r>
      <w:r>
        <w:rPr>
          <w:rFonts w:ascii="Arial" w:hAnsi="Arial" w:cs="Arial"/>
          <w:szCs w:val="24"/>
        </w:rPr>
        <w:t xml:space="preserve"> de la t</w:t>
      </w:r>
      <w:r>
        <w:rPr>
          <w:rFonts w:ascii="Arial" w:hAnsi="Arial" w:cs="Arial"/>
          <w:szCs w:val="24"/>
        </w:rPr>
        <w:t xml:space="preserve">otalidad del cuerpo </w:t>
      </w:r>
      <w:r>
        <w:rPr>
          <w:rFonts w:ascii="Arial" w:hAnsi="Arial" w:cs="Arial"/>
          <w:i/>
          <w:szCs w:val="24"/>
        </w:rPr>
        <w:t>del orante universal</w:t>
      </w:r>
      <w:r>
        <w:rPr>
          <w:rFonts w:ascii="Arial" w:hAnsi="Arial" w:cs="Arial"/>
          <w:szCs w:val="24"/>
        </w:rPr>
        <w:t xml:space="preserve"> , a la acción de Cripto Jesús, al mismo tiempo que es la acción de las gracias del Cripto Jesús a la Energía Crística proveniente "de lo alto”).</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                                        *****************************</w:t>
      </w:r>
      <w:r>
        <w:rPr>
          <w:rFonts w:ascii="Arial" w:hAnsi="Arial" w:cs="Arial"/>
          <w:szCs w:val="24"/>
        </w:rPr>
        <w:t>***</w:t>
      </w:r>
    </w:p>
    <w:p w:rsidR="00A60A48" w:rsidRDefault="00881815">
      <w:pPr>
        <w:spacing w:line="360" w:lineRule="auto"/>
        <w:ind w:left="720"/>
        <w:rPr>
          <w:rFonts w:ascii="Arial" w:hAnsi="Arial" w:cs="Arial"/>
          <w:i/>
          <w:szCs w:val="24"/>
        </w:rPr>
      </w:pPr>
      <w:r>
        <w:rPr>
          <w:rFonts w:ascii="Arial" w:hAnsi="Arial" w:cs="Arial"/>
          <w:szCs w:val="24"/>
        </w:rPr>
        <w:t>42</w:t>
      </w:r>
      <w:r>
        <w:rPr>
          <w:rFonts w:ascii="Arial" w:hAnsi="Arial" w:cs="Arial"/>
          <w:i/>
          <w:szCs w:val="24"/>
        </w:rPr>
        <w:t xml:space="preserve">. Ya sabía yo que tú siempre me escuchas; </w:t>
      </w:r>
    </w:p>
    <w:p w:rsidR="00A60A48" w:rsidRDefault="00881815">
      <w:pPr>
        <w:spacing w:line="360" w:lineRule="auto"/>
        <w:ind w:left="720"/>
        <w:rPr>
          <w:rFonts w:ascii="Arial" w:hAnsi="Arial" w:cs="Arial"/>
          <w:i/>
          <w:szCs w:val="24"/>
        </w:rPr>
      </w:pPr>
      <w:r>
        <w:rPr>
          <w:rFonts w:ascii="Arial" w:hAnsi="Arial" w:cs="Arial"/>
          <w:i/>
          <w:szCs w:val="24"/>
        </w:rPr>
        <w:t>pero lo he dicho por estos que me rodean,</w:t>
      </w:r>
    </w:p>
    <w:p w:rsidR="00A60A48" w:rsidRDefault="00881815">
      <w:pPr>
        <w:spacing w:line="360" w:lineRule="auto"/>
        <w:ind w:left="720"/>
        <w:rPr>
          <w:rFonts w:ascii="Arial" w:hAnsi="Arial" w:cs="Arial"/>
          <w:szCs w:val="24"/>
        </w:rPr>
      </w:pPr>
      <w:r>
        <w:rPr>
          <w:rFonts w:ascii="Arial" w:hAnsi="Arial" w:cs="Arial"/>
          <w:i/>
          <w:szCs w:val="24"/>
        </w:rPr>
        <w:t>para que crean que tú me has enviado"</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(Cripto Jesús prolongación en el hombre del Espíritu Críptico (oculto) Cósmico, está íntimamente ligado a </w:t>
      </w:r>
      <w:r>
        <w:rPr>
          <w:rFonts w:ascii="Arial" w:hAnsi="Arial" w:cs="Arial"/>
          <w:b/>
          <w:szCs w:val="24"/>
        </w:rPr>
        <w:t>Él</w:t>
      </w:r>
      <w:r>
        <w:rPr>
          <w:rFonts w:ascii="Arial" w:hAnsi="Arial" w:cs="Arial"/>
          <w:szCs w:val="24"/>
        </w:rPr>
        <w:t xml:space="preserve"> a través de su sistema eléctrico: Cerebro, bulbo raquídeo, médula oblongada, red nerviosa y sistema sutil de chakras. La relación de intercambio energético entre Cripto individual (no solo el del hombre sino el de todas las criaturas), y CRIPTO UNIVERSAL </w:t>
      </w:r>
      <w:r>
        <w:rPr>
          <w:rFonts w:ascii="Arial" w:hAnsi="Arial" w:cs="Arial"/>
          <w:szCs w:val="24"/>
        </w:rPr>
        <w:t xml:space="preserve">es constante y se lleva a cabo a través de su sistema de chakras que afectan e influyen en el correcto funcionamiento del cuerpo entero. Uno no está separado del otro. Es la misma </w:t>
      </w:r>
      <w:r>
        <w:rPr>
          <w:rFonts w:ascii="Arial" w:hAnsi="Arial" w:cs="Arial"/>
          <w:b/>
          <w:szCs w:val="24"/>
        </w:rPr>
        <w:t>persona universal</w:t>
      </w:r>
      <w:r>
        <w:rPr>
          <w:rFonts w:ascii="Arial" w:hAnsi="Arial" w:cs="Arial"/>
          <w:szCs w:val="24"/>
        </w:rPr>
        <w:t xml:space="preserve"> que se prolonga en el cuerpo visible de cada una de sus cr</w:t>
      </w:r>
      <w:r>
        <w:rPr>
          <w:rFonts w:ascii="Arial" w:hAnsi="Arial" w:cs="Arial"/>
          <w:szCs w:val="24"/>
        </w:rPr>
        <w:t xml:space="preserve">iaturas, de manera que en cada una de ellas es su </w:t>
      </w:r>
      <w:r>
        <w:rPr>
          <w:rFonts w:ascii="Arial" w:hAnsi="Arial" w:cs="Arial"/>
          <w:b/>
          <w:szCs w:val="24"/>
        </w:rPr>
        <w:t>personaindividual</w:t>
      </w:r>
      <w:r>
        <w:rPr>
          <w:rFonts w:ascii="Arial" w:hAnsi="Arial" w:cs="Arial"/>
          <w:szCs w:val="24"/>
        </w:rPr>
        <w:t xml:space="preserve">. </w:t>
      </w:r>
    </w:p>
    <w:p w:rsidR="00A60A48" w:rsidRDefault="00881815">
      <w:pPr>
        <w:spacing w:line="360" w:lineRule="auto"/>
        <w:rPr>
          <w:rFonts w:ascii="Arial" w:hAnsi="Arial" w:cs="Arial"/>
          <w:szCs w:val="24"/>
        </w:rPr>
      </w:pPr>
      <w:r>
        <w:rPr>
          <w:rFonts w:ascii="Arial" w:hAnsi="Arial" w:cs="Arial"/>
          <w:szCs w:val="24"/>
        </w:rPr>
        <w:t xml:space="preserve">Su forma de conexión es obviamente </w:t>
      </w:r>
      <w:r>
        <w:rPr>
          <w:rFonts w:ascii="Arial" w:hAnsi="Arial" w:cs="Arial"/>
          <w:b/>
          <w:szCs w:val="24"/>
        </w:rPr>
        <w:t>Spiritual</w:t>
      </w:r>
      <w:r>
        <w:rPr>
          <w:rFonts w:ascii="Arial" w:hAnsi="Arial" w:cs="Arial"/>
          <w:szCs w:val="24"/>
        </w:rPr>
        <w:t xml:space="preserve">, esto es, se lleva a cabo mediante </w:t>
      </w:r>
      <w:r>
        <w:rPr>
          <w:rFonts w:ascii="Arial" w:hAnsi="Arial" w:cs="Arial"/>
          <w:b/>
          <w:szCs w:val="24"/>
        </w:rPr>
        <w:t>una práctica</w:t>
      </w:r>
      <w:r>
        <w:rPr>
          <w:rFonts w:ascii="Arial" w:hAnsi="Arial" w:cs="Arial"/>
          <w:szCs w:val="24"/>
        </w:rPr>
        <w:t xml:space="preserve"> corporal y respiratoria </w:t>
      </w:r>
      <w:r>
        <w:rPr>
          <w:rFonts w:ascii="Arial" w:hAnsi="Arial" w:cs="Arial"/>
          <w:b/>
          <w:szCs w:val="24"/>
        </w:rPr>
        <w:t>Spiritual</w:t>
      </w:r>
      <w:r>
        <w:rPr>
          <w:rFonts w:ascii="Arial" w:hAnsi="Arial" w:cs="Arial"/>
          <w:szCs w:val="24"/>
        </w:rPr>
        <w:t xml:space="preserve">. </w:t>
      </w:r>
    </w:p>
    <w:p w:rsidR="00A60A48" w:rsidRDefault="00881815">
      <w:pPr>
        <w:spacing w:line="360" w:lineRule="auto"/>
        <w:rPr>
          <w:rFonts w:ascii="Arial" w:hAnsi="Arial" w:cs="Arial"/>
          <w:szCs w:val="24"/>
        </w:rPr>
      </w:pPr>
      <w:r>
        <w:rPr>
          <w:rFonts w:ascii="Arial" w:hAnsi="Arial" w:cs="Arial"/>
          <w:szCs w:val="24"/>
        </w:rPr>
        <w:lastRenderedPageBreak/>
        <w:t xml:space="preserve">Desde la condición humana el </w:t>
      </w:r>
      <w:r>
        <w:rPr>
          <w:rFonts w:ascii="Arial" w:hAnsi="Arial" w:cs="Arial"/>
          <w:b/>
          <w:szCs w:val="24"/>
        </w:rPr>
        <w:t xml:space="preserve">Spíritu </w:t>
      </w:r>
      <w:r>
        <w:rPr>
          <w:rFonts w:ascii="Arial" w:hAnsi="Arial" w:cs="Arial"/>
          <w:szCs w:val="24"/>
        </w:rPr>
        <w:t>es una práctica coti</w:t>
      </w:r>
      <w:r>
        <w:rPr>
          <w:rFonts w:ascii="Arial" w:hAnsi="Arial" w:cs="Arial"/>
          <w:szCs w:val="24"/>
        </w:rPr>
        <w:t xml:space="preserve">diana; la palabra lo dice anagramáticamente: es un </w:t>
      </w:r>
      <w:r>
        <w:rPr>
          <w:rFonts w:ascii="Arial" w:hAnsi="Arial" w:cs="Arial"/>
          <w:b/>
          <w:szCs w:val="24"/>
        </w:rPr>
        <w:t>ritus</w:t>
      </w:r>
      <w:r>
        <w:rPr>
          <w:rFonts w:ascii="Arial" w:hAnsi="Arial" w:cs="Arial"/>
          <w:szCs w:val="24"/>
        </w:rPr>
        <w:t>- una costumbre diaria- de concent</w:t>
      </w:r>
      <w:r>
        <w:rPr>
          <w:rFonts w:ascii="Arial" w:hAnsi="Arial" w:cs="Arial"/>
          <w:b/>
          <w:szCs w:val="24"/>
        </w:rPr>
        <w:t xml:space="preserve">ración </w:t>
      </w:r>
      <w:r>
        <w:rPr>
          <w:rFonts w:ascii="Arial" w:hAnsi="Arial" w:cs="Arial"/>
          <w:szCs w:val="24"/>
        </w:rPr>
        <w:t xml:space="preserve">de energía por la </w:t>
      </w:r>
      <w:r>
        <w:rPr>
          <w:rFonts w:ascii="Arial" w:hAnsi="Arial" w:cs="Arial"/>
          <w:szCs w:val="24"/>
          <w:u w:val="single"/>
        </w:rPr>
        <w:t xml:space="preserve">re </w:t>
      </w:r>
      <w:r>
        <w:rPr>
          <w:rFonts w:ascii="Arial" w:hAnsi="Arial" w:cs="Arial"/>
          <w:b/>
          <w:i/>
          <w:szCs w:val="24"/>
          <w:u w:val="single"/>
        </w:rPr>
        <w:t>spir</w:t>
      </w:r>
      <w:r>
        <w:rPr>
          <w:rFonts w:ascii="Arial" w:hAnsi="Arial" w:cs="Arial"/>
          <w:b/>
          <w:szCs w:val="24"/>
          <w:u w:val="single"/>
        </w:rPr>
        <w:t>ación</w:t>
      </w:r>
      <w:r>
        <w:rPr>
          <w:rFonts w:ascii="Arial" w:hAnsi="Arial" w:cs="Arial"/>
          <w:szCs w:val="24"/>
        </w:rPr>
        <w:t>, por el aliento.</w:t>
      </w:r>
    </w:p>
    <w:p w:rsidR="00A60A48" w:rsidRDefault="00881815">
      <w:pPr>
        <w:spacing w:line="360" w:lineRule="auto"/>
        <w:rPr>
          <w:rFonts w:ascii="Arial" w:hAnsi="Arial" w:cs="Arial"/>
          <w:szCs w:val="24"/>
        </w:rPr>
      </w:pPr>
      <w:r>
        <w:rPr>
          <w:rFonts w:ascii="Arial" w:hAnsi="Arial" w:cs="Arial"/>
          <w:szCs w:val="24"/>
        </w:rPr>
        <w:t xml:space="preserve"> La práctica se lleva a cabo, es decir, se completa, por la </w:t>
      </w:r>
      <w:r>
        <w:rPr>
          <w:rFonts w:ascii="Arial" w:hAnsi="Arial" w:cs="Arial"/>
          <w:b/>
          <w:szCs w:val="24"/>
        </w:rPr>
        <w:t>entrega receptiva</w:t>
      </w:r>
      <w:r>
        <w:rPr>
          <w:rFonts w:ascii="Arial" w:hAnsi="Arial" w:cs="Arial"/>
          <w:szCs w:val="24"/>
        </w:rPr>
        <w:t>, tal como sucede con las criatura</w:t>
      </w:r>
      <w:r>
        <w:rPr>
          <w:rFonts w:ascii="Arial" w:hAnsi="Arial" w:cs="Arial"/>
          <w:szCs w:val="24"/>
        </w:rPr>
        <w:t xml:space="preserve">s de los reinos animal y vegetal que no se oponen a su obrar porque no tienen razón. </w:t>
      </w:r>
    </w:p>
    <w:p w:rsidR="00A60A48" w:rsidRDefault="00881815">
      <w:pPr>
        <w:spacing w:line="360" w:lineRule="auto"/>
        <w:rPr>
          <w:rFonts w:ascii="Arial" w:hAnsi="Arial" w:cs="Arial"/>
          <w:szCs w:val="24"/>
        </w:rPr>
      </w:pPr>
      <w:r>
        <w:rPr>
          <w:rFonts w:ascii="Arial" w:hAnsi="Arial" w:cs="Arial"/>
          <w:szCs w:val="24"/>
        </w:rPr>
        <w:t xml:space="preserve">La humanidad, a causa de la distracción que provocan sus pensamientos y su razón, debe ejercitar su </w:t>
      </w:r>
      <w:r>
        <w:rPr>
          <w:rFonts w:ascii="Arial" w:hAnsi="Arial" w:cs="Arial"/>
          <w:i/>
          <w:szCs w:val="24"/>
        </w:rPr>
        <w:t>voluntad</w:t>
      </w:r>
      <w:r>
        <w:rPr>
          <w:rFonts w:ascii="Arial" w:hAnsi="Arial" w:cs="Arial"/>
          <w:szCs w:val="24"/>
        </w:rPr>
        <w:t xml:space="preserve"> para conectarse Spi</w:t>
      </w:r>
      <w:r>
        <w:rPr>
          <w:rFonts w:ascii="Arial" w:hAnsi="Arial" w:cs="Arial"/>
          <w:b/>
          <w:szCs w:val="24"/>
        </w:rPr>
        <w:t>ritualmente</w:t>
      </w:r>
      <w:r>
        <w:rPr>
          <w:rFonts w:ascii="Arial" w:hAnsi="Arial" w:cs="Arial"/>
          <w:szCs w:val="24"/>
        </w:rPr>
        <w:t xml:space="preserve"> con el Cosmos, con la frecuenc</w:t>
      </w:r>
      <w:r>
        <w:rPr>
          <w:rFonts w:ascii="Arial" w:hAnsi="Arial" w:cs="Arial"/>
          <w:szCs w:val="24"/>
        </w:rPr>
        <w:t xml:space="preserve">ia vibratoria cósmica; y lo debe hacer con la </w:t>
      </w:r>
      <w:r>
        <w:rPr>
          <w:rFonts w:ascii="Arial" w:hAnsi="Arial" w:cs="Arial"/>
          <w:b/>
          <w:szCs w:val="24"/>
        </w:rPr>
        <w:t>ración</w:t>
      </w:r>
      <w:r>
        <w:rPr>
          <w:rFonts w:ascii="Arial" w:hAnsi="Arial" w:cs="Arial"/>
          <w:szCs w:val="24"/>
        </w:rPr>
        <w:t>, con la o</w:t>
      </w:r>
      <w:r>
        <w:rPr>
          <w:rFonts w:ascii="Arial" w:hAnsi="Arial" w:cs="Arial"/>
          <w:b/>
          <w:szCs w:val="24"/>
        </w:rPr>
        <w:t>ración</w:t>
      </w:r>
      <w:r>
        <w:rPr>
          <w:rFonts w:ascii="Arial" w:hAnsi="Arial" w:cs="Arial"/>
          <w:szCs w:val="24"/>
        </w:rPr>
        <w:t xml:space="preserve">; con la OREN ,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La OREN.</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La relación entre uno y otro es magnética. De continuo Cripto Jesús, la </w:t>
      </w:r>
      <w:r>
        <w:rPr>
          <w:rFonts w:ascii="Arial" w:hAnsi="Arial" w:cs="Arial"/>
          <w:b/>
          <w:szCs w:val="24"/>
        </w:rPr>
        <w:t>persona</w:t>
      </w:r>
      <w:r>
        <w:rPr>
          <w:rFonts w:ascii="Arial" w:hAnsi="Arial" w:cs="Arial"/>
          <w:szCs w:val="24"/>
        </w:rPr>
        <w:t xml:space="preserve"> espiritual del hombre necesita ser alimentado por el Espíri</w:t>
      </w:r>
      <w:r>
        <w:rPr>
          <w:rFonts w:ascii="Arial" w:hAnsi="Arial" w:cs="Arial"/>
          <w:szCs w:val="24"/>
        </w:rPr>
        <w:t xml:space="preserve">tu Críptico (oculto) Cósmico para mantener en forma y función a la criatura que asiste y para llevar a cabo el real y correcto funcionamiento para la que fue creada. </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Cuando el “cuerpo-código” del hombre está de-formándose diariamente a causa de la baja f</w:t>
      </w:r>
      <w:r>
        <w:rPr>
          <w:rFonts w:ascii="Arial" w:hAnsi="Arial" w:cs="Arial"/>
          <w:szCs w:val="24"/>
        </w:rPr>
        <w:t>recuencia vibratoria, el bulbo raquídeo- "la boca de Dios"-, emite la Palabra, el flujo re/formador portador de alto voltaje proveniente</w:t>
      </w:r>
      <w:r w:rsidR="003E1018">
        <w:rPr>
          <w:rFonts w:ascii="Arial" w:hAnsi="Arial" w:cs="Arial"/>
          <w:szCs w:val="24"/>
        </w:rPr>
        <w:t xml:space="preserve"> </w:t>
      </w:r>
      <w:r>
        <w:rPr>
          <w:rFonts w:ascii="Arial" w:hAnsi="Arial" w:cs="Arial"/>
          <w:szCs w:val="24"/>
        </w:rPr>
        <w:t>de el Espíritu Crístico Cósmico a través del Cerebro y del sistema de chakras. Es la respuesta energética de Dios que se</w:t>
      </w:r>
      <w:r>
        <w:rPr>
          <w:rFonts w:ascii="Arial" w:hAnsi="Arial" w:cs="Arial"/>
          <w:szCs w:val="24"/>
        </w:rPr>
        <w:t xml:space="preserve"> produce automáticamente, naturalmente.</w:t>
      </w:r>
    </w:p>
    <w:p w:rsidR="00A60A48" w:rsidRDefault="00881815">
      <w:pPr>
        <w:spacing w:line="360" w:lineRule="auto"/>
        <w:rPr>
          <w:rFonts w:ascii="Arial" w:hAnsi="Arial" w:cs="Arial"/>
          <w:szCs w:val="24"/>
        </w:rPr>
      </w:pPr>
      <w:r>
        <w:rPr>
          <w:rFonts w:ascii="Arial" w:hAnsi="Arial" w:cs="Arial"/>
          <w:szCs w:val="24"/>
        </w:rPr>
        <w:t>Cuando se des/nivela la energía en el cuerpo , el bulbo raquídeo tiende a nivelar.</w:t>
      </w:r>
    </w:p>
    <w:p w:rsidR="00A60A48" w:rsidRDefault="00881815">
      <w:pPr>
        <w:spacing w:line="360" w:lineRule="auto"/>
        <w:rPr>
          <w:rFonts w:ascii="Arial" w:hAnsi="Arial" w:cs="Arial"/>
          <w:szCs w:val="24"/>
        </w:rPr>
      </w:pPr>
      <w:r>
        <w:rPr>
          <w:rFonts w:ascii="Arial" w:hAnsi="Arial" w:cs="Arial"/>
          <w:szCs w:val="24"/>
        </w:rPr>
        <w:t xml:space="preserve">Cuando el bulbo raquídeo se desnivela energéticamente el cerebro tiende a nivelarlo. </w:t>
      </w:r>
    </w:p>
    <w:p w:rsidR="00A60A48" w:rsidRDefault="00881815">
      <w:pPr>
        <w:spacing w:line="360" w:lineRule="auto"/>
        <w:rPr>
          <w:rFonts w:ascii="Arial" w:hAnsi="Arial" w:cs="Arial"/>
          <w:szCs w:val="24"/>
        </w:rPr>
      </w:pPr>
      <w:r>
        <w:rPr>
          <w:rFonts w:ascii="Arial" w:hAnsi="Arial" w:cs="Arial"/>
          <w:szCs w:val="24"/>
        </w:rPr>
        <w:t>Cripto Jesús- el Elevador energético del cuerpo</w:t>
      </w:r>
      <w:r>
        <w:rPr>
          <w:rFonts w:ascii="Arial" w:hAnsi="Arial" w:cs="Arial"/>
          <w:szCs w:val="24"/>
        </w:rPr>
        <w:t xml:space="preserve"> de la humanidad; su propia </w:t>
      </w:r>
      <w:r>
        <w:rPr>
          <w:rFonts w:ascii="Arial" w:hAnsi="Arial" w:cs="Arial"/>
          <w:b/>
          <w:szCs w:val="24"/>
        </w:rPr>
        <w:t>persona</w:t>
      </w:r>
      <w:r>
        <w:rPr>
          <w:rFonts w:ascii="Arial" w:hAnsi="Arial" w:cs="Arial"/>
          <w:szCs w:val="24"/>
        </w:rPr>
        <w:t xml:space="preserve">-, es la Elevación en sí mismo. Y en sí mismo </w:t>
      </w:r>
      <w:r>
        <w:rPr>
          <w:rFonts w:ascii="Arial" w:hAnsi="Arial" w:cs="Arial"/>
          <w:b/>
          <w:szCs w:val="24"/>
        </w:rPr>
        <w:t>es</w:t>
      </w:r>
      <w:r>
        <w:rPr>
          <w:rFonts w:ascii="Arial" w:hAnsi="Arial" w:cs="Arial"/>
          <w:i/>
          <w:szCs w:val="24"/>
        </w:rPr>
        <w:t>el conocimiento.</w:t>
      </w:r>
      <w:r>
        <w:rPr>
          <w:rFonts w:ascii="Arial" w:hAnsi="Arial" w:cs="Arial"/>
          <w:szCs w:val="24"/>
        </w:rPr>
        <w:t xml:space="preserve"> Produce su entrega de energía elevadora para completar  energéticamente a las organizaciones densas: riñones, hígado, piel, uñas, por poner algunos ejemplos, y a las organizaciones etéricas molecularmente conformadas tales como </w:t>
      </w:r>
      <w:r>
        <w:rPr>
          <w:rFonts w:ascii="Arial" w:hAnsi="Arial" w:cs="Arial"/>
          <w:i/>
          <w:szCs w:val="24"/>
        </w:rPr>
        <w:t>“debilidad-Fortaleza”, “ign</w:t>
      </w:r>
      <w:r>
        <w:rPr>
          <w:rFonts w:ascii="Arial" w:hAnsi="Arial" w:cs="Arial"/>
          <w:i/>
          <w:szCs w:val="24"/>
        </w:rPr>
        <w:t xml:space="preserve">orancia Sabiduría”, “egoísmo-Amor”, “envidia-Generosidad”- </w:t>
      </w:r>
      <w:r>
        <w:rPr>
          <w:rFonts w:ascii="Arial" w:hAnsi="Arial" w:cs="Arial"/>
          <w:szCs w:val="24"/>
        </w:rPr>
        <w:t xml:space="preserve">por poner algunos ejemplos-. </w:t>
      </w:r>
    </w:p>
    <w:p w:rsidR="00A60A48" w:rsidRDefault="00881815">
      <w:pPr>
        <w:spacing w:line="360" w:lineRule="auto"/>
        <w:rPr>
          <w:rFonts w:ascii="Arial" w:hAnsi="Arial" w:cs="Arial"/>
          <w:szCs w:val="24"/>
        </w:rPr>
      </w:pPr>
      <w:r>
        <w:rPr>
          <w:rFonts w:ascii="Arial" w:hAnsi="Arial" w:cs="Arial"/>
          <w:szCs w:val="24"/>
        </w:rPr>
        <w:t>La entrega la produce el Espíritu “Críptico” Cósmico/</w:t>
      </w:r>
      <w:r>
        <w:rPr>
          <w:rFonts w:ascii="Arial" w:hAnsi="Arial" w:cs="Arial"/>
          <w:b/>
          <w:szCs w:val="24"/>
        </w:rPr>
        <w:t>Dios</w:t>
      </w:r>
      <w:r>
        <w:rPr>
          <w:rFonts w:ascii="Arial" w:hAnsi="Arial" w:cs="Arial"/>
          <w:szCs w:val="24"/>
        </w:rPr>
        <w:t xml:space="preserve">- la </w:t>
      </w:r>
      <w:r>
        <w:rPr>
          <w:rFonts w:ascii="Arial" w:hAnsi="Arial" w:cs="Arial"/>
          <w:b/>
          <w:szCs w:val="24"/>
        </w:rPr>
        <w:t xml:space="preserve">Elevación </w:t>
      </w:r>
      <w:r>
        <w:rPr>
          <w:rFonts w:ascii="Arial" w:hAnsi="Arial" w:cs="Arial"/>
          <w:szCs w:val="24"/>
        </w:rPr>
        <w:t>en sí mismo-, a su propia prolongación en el cuerpo del hombre: a Jesús “Cripto”/</w:t>
      </w:r>
      <w:r>
        <w:rPr>
          <w:rFonts w:ascii="Arial" w:hAnsi="Arial" w:cs="Arial"/>
          <w:b/>
          <w:szCs w:val="24"/>
        </w:rPr>
        <w:t>Dios</w:t>
      </w:r>
      <w:r>
        <w:rPr>
          <w:rFonts w:ascii="Arial" w:hAnsi="Arial" w:cs="Arial"/>
          <w:szCs w:val="24"/>
        </w:rPr>
        <w:t xml:space="preserve">- la </w:t>
      </w:r>
      <w:r>
        <w:rPr>
          <w:rFonts w:ascii="Arial" w:hAnsi="Arial" w:cs="Arial"/>
          <w:b/>
          <w:szCs w:val="24"/>
        </w:rPr>
        <w:t>Eleva</w:t>
      </w:r>
      <w:r>
        <w:rPr>
          <w:rFonts w:ascii="Arial" w:hAnsi="Arial" w:cs="Arial"/>
          <w:b/>
          <w:szCs w:val="24"/>
        </w:rPr>
        <w:t xml:space="preserve">ción </w:t>
      </w:r>
      <w:r>
        <w:rPr>
          <w:rFonts w:ascii="Arial" w:hAnsi="Arial" w:cs="Arial"/>
          <w:szCs w:val="24"/>
        </w:rPr>
        <w:t xml:space="preserve">en sí mismo; Elevación de frecuencia vibratoria transmitida a todo el </w:t>
      </w:r>
      <w:r>
        <w:rPr>
          <w:rFonts w:ascii="Arial" w:hAnsi="Arial" w:cs="Arial"/>
          <w:szCs w:val="24"/>
        </w:rPr>
        <w:lastRenderedPageBreak/>
        <w:t xml:space="preserve">cuerpo, a través de la "vía del medio", la espina dorsal, para que todos los códigos en baja elevación la sientan en sí mismos, entregándose a su poder elevador. (Sb.l9.26... </w:t>
      </w:r>
      <w:r>
        <w:rPr>
          <w:rFonts w:ascii="Arial" w:hAnsi="Arial" w:cs="Arial"/>
          <w:i/>
          <w:szCs w:val="24"/>
        </w:rPr>
        <w:t xml:space="preserve">y con </w:t>
      </w:r>
      <w:r>
        <w:rPr>
          <w:rFonts w:ascii="Arial" w:hAnsi="Arial" w:cs="Arial"/>
          <w:i/>
          <w:szCs w:val="24"/>
        </w:rPr>
        <w:t xml:space="preserve">mi propia carne veré a </w:t>
      </w:r>
      <w:r>
        <w:rPr>
          <w:rFonts w:ascii="Arial" w:hAnsi="Arial" w:cs="Arial"/>
          <w:b/>
          <w:i/>
          <w:szCs w:val="24"/>
        </w:rPr>
        <w:t>Dios</w:t>
      </w:r>
      <w:r>
        <w:rPr>
          <w:rFonts w:ascii="Arial" w:hAnsi="Arial" w:cs="Arial"/>
          <w:i/>
          <w:szCs w:val="24"/>
        </w:rPr>
        <w:t>.</w:t>
      </w:r>
      <w:r>
        <w:rPr>
          <w:rFonts w:ascii="Arial" w:hAnsi="Arial" w:cs="Arial"/>
          <w:szCs w:val="24"/>
        </w:rPr>
        <w:t>)</w:t>
      </w:r>
      <w:r>
        <w:rPr>
          <w:rFonts w:ascii="Arial" w:hAnsi="Arial" w:cs="Arial"/>
          <w:szCs w:val="24"/>
        </w:rPr>
        <w:tab/>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 xml:space="preserve">43. </w:t>
      </w:r>
      <w:r>
        <w:rPr>
          <w:rFonts w:ascii="Arial" w:hAnsi="Arial" w:cs="Arial"/>
          <w:i/>
          <w:szCs w:val="24"/>
        </w:rPr>
        <w:t>Dicho esto, gritó con fuerte voz: "¡Lázaro, sal fuera!"</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 xml:space="preserve">(Sintiendo la </w:t>
      </w:r>
      <w:r>
        <w:rPr>
          <w:rFonts w:ascii="Arial" w:hAnsi="Arial" w:cs="Arial"/>
          <w:b/>
          <w:szCs w:val="24"/>
        </w:rPr>
        <w:t>Elevación</w:t>
      </w:r>
      <w:r>
        <w:rPr>
          <w:rFonts w:ascii="Arial" w:hAnsi="Arial" w:cs="Arial"/>
          <w:szCs w:val="24"/>
        </w:rPr>
        <w:t xml:space="preserve"> en el cuerpo, las dos tendencias de la dualidad, Marta y María, se entregan a su poder unidas en una misma frecuencia vibratoria.</w:t>
      </w:r>
      <w:r>
        <w:rPr>
          <w:rFonts w:ascii="Arial" w:hAnsi="Arial" w:cs="Arial"/>
          <w:szCs w:val="24"/>
        </w:rPr>
        <w:tab/>
      </w:r>
      <w:r>
        <w:rPr>
          <w:rFonts w:ascii="Arial" w:hAnsi="Arial" w:cs="Arial"/>
          <w:szCs w:val="24"/>
        </w:rPr>
        <w:tab/>
      </w:r>
    </w:p>
    <w:p w:rsidR="00A60A48" w:rsidRDefault="00881815">
      <w:pPr>
        <w:spacing w:line="360" w:lineRule="auto"/>
        <w:rPr>
          <w:rFonts w:ascii="Arial" w:hAnsi="Arial" w:cs="Arial"/>
          <w:szCs w:val="24"/>
        </w:rPr>
      </w:pPr>
      <w:r>
        <w:rPr>
          <w:rFonts w:ascii="Arial" w:hAnsi="Arial" w:cs="Arial"/>
          <w:szCs w:val="24"/>
        </w:rPr>
        <w:tab/>
      </w:r>
    </w:p>
    <w:p w:rsidR="00A60A48" w:rsidRDefault="00881815">
      <w:pPr>
        <w:spacing w:line="360" w:lineRule="auto"/>
        <w:ind w:left="720"/>
        <w:rPr>
          <w:rFonts w:ascii="Arial" w:hAnsi="Arial" w:cs="Arial"/>
          <w:szCs w:val="24"/>
        </w:rPr>
      </w:pPr>
      <w:r>
        <w:rPr>
          <w:rFonts w:ascii="Arial" w:hAnsi="Arial" w:cs="Arial"/>
          <w:i/>
          <w:szCs w:val="24"/>
        </w:rPr>
        <w:t xml:space="preserve">Vers.21: "Señor (la </w:t>
      </w:r>
      <w:r>
        <w:rPr>
          <w:rFonts w:ascii="Arial" w:hAnsi="Arial" w:cs="Arial"/>
          <w:b/>
          <w:i/>
          <w:szCs w:val="24"/>
        </w:rPr>
        <w:t>Elevación</w:t>
      </w:r>
      <w:r>
        <w:rPr>
          <w:rFonts w:ascii="Arial" w:hAnsi="Arial" w:cs="Arial"/>
          <w:i/>
          <w:szCs w:val="24"/>
        </w:rPr>
        <w:t>Vibratoria), si hubieras estado aquí, no habría muerto mi hermano.</w:t>
      </w:r>
      <w:r>
        <w:rPr>
          <w:rFonts w:ascii="Arial" w:hAnsi="Arial" w:cs="Arial"/>
          <w:szCs w:val="24"/>
        </w:rPr>
        <w:t>, y</w:t>
      </w:r>
    </w:p>
    <w:p w:rsidR="00A60A48" w:rsidRDefault="00881815">
      <w:pPr>
        <w:spacing w:line="360" w:lineRule="auto"/>
        <w:ind w:left="720"/>
        <w:rPr>
          <w:rFonts w:ascii="Arial" w:hAnsi="Arial" w:cs="Arial"/>
          <w:szCs w:val="24"/>
        </w:rPr>
      </w:pPr>
      <w:r>
        <w:rPr>
          <w:rFonts w:ascii="Arial" w:hAnsi="Arial" w:cs="Arial"/>
          <w:i/>
          <w:szCs w:val="24"/>
        </w:rPr>
        <w:t xml:space="preserve">27: "Si, Señor (la </w:t>
      </w:r>
      <w:r>
        <w:rPr>
          <w:rFonts w:ascii="Arial" w:hAnsi="Arial" w:cs="Arial"/>
          <w:b/>
          <w:i/>
          <w:szCs w:val="24"/>
        </w:rPr>
        <w:t>Elevación</w:t>
      </w:r>
      <w:r>
        <w:rPr>
          <w:rFonts w:ascii="Arial" w:hAnsi="Arial" w:cs="Arial"/>
          <w:i/>
          <w:szCs w:val="24"/>
        </w:rPr>
        <w:t>Vibratoria), si hubieras estado aquí, mi hermano no habría muerto".</w:t>
      </w:r>
    </w:p>
    <w:p w:rsidR="00A60A48" w:rsidRDefault="00881815">
      <w:pPr>
        <w:spacing w:line="360" w:lineRule="auto"/>
        <w:ind w:left="720"/>
        <w:rPr>
          <w:rFonts w:ascii="Arial" w:hAnsi="Arial" w:cs="Arial"/>
          <w:szCs w:val="24"/>
        </w:rPr>
      </w:pPr>
      <w:r>
        <w:rPr>
          <w:rFonts w:ascii="Arial" w:hAnsi="Arial" w:cs="Arial"/>
          <w:i/>
          <w:szCs w:val="24"/>
        </w:rPr>
        <w:t xml:space="preserve">32: "Señor(la </w:t>
      </w:r>
      <w:r>
        <w:rPr>
          <w:rFonts w:ascii="Arial" w:hAnsi="Arial" w:cs="Arial"/>
          <w:b/>
          <w:i/>
          <w:szCs w:val="24"/>
        </w:rPr>
        <w:t>Elevación</w:t>
      </w:r>
      <w:r>
        <w:rPr>
          <w:rFonts w:ascii="Arial" w:hAnsi="Arial" w:cs="Arial"/>
          <w:i/>
          <w:szCs w:val="24"/>
        </w:rPr>
        <w:t xml:space="preserve">Vibratoria), si hubieras estado aquí, </w:t>
      </w:r>
      <w:r>
        <w:rPr>
          <w:rFonts w:ascii="Arial" w:hAnsi="Arial" w:cs="Arial"/>
          <w:i/>
          <w:szCs w:val="24"/>
        </w:rPr>
        <w:t>mi hermano no habría muerto"</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Entonces, merced a esta gracia, que es la entrega del orante con espíritu sin apego, se produce el efecto "elevador" de re/surrección.  Se produce la vuelta a surgir desde la baja frecuencia vibratoria a la alta frecuencia vib</w:t>
      </w:r>
      <w:r>
        <w:rPr>
          <w:rFonts w:ascii="Arial" w:hAnsi="Arial" w:cs="Arial"/>
          <w:szCs w:val="24"/>
        </w:rPr>
        <w:t>ratoria molecular, a la VIDA ESPIRITUAL energética de todos los códigos espirituales, a la resurrección de la totalidad del cuerpo en su aspecto denso como en el etéreo de Lázaro, el muerto espiritual universal, el que estuvo sumido en la degradación vibra</w:t>
      </w:r>
      <w:r>
        <w:rPr>
          <w:rFonts w:ascii="Arial" w:hAnsi="Arial" w:cs="Arial"/>
          <w:szCs w:val="24"/>
        </w:rPr>
        <w:t xml:space="preserve">toria producida por su condición de </w:t>
      </w:r>
      <w:r>
        <w:rPr>
          <w:rFonts w:ascii="Arial" w:hAnsi="Arial" w:cs="Arial"/>
          <w:i/>
          <w:szCs w:val="24"/>
        </w:rPr>
        <w:t>ig</w:t>
      </w:r>
      <w:r>
        <w:rPr>
          <w:rFonts w:ascii="Arial" w:hAnsi="Arial" w:cs="Arial"/>
          <w:szCs w:val="24"/>
        </w:rPr>
        <w:t xml:space="preserve"> no-orante, de no orante. </w:t>
      </w:r>
    </w:p>
    <w:p w:rsidR="00A60A48" w:rsidRDefault="00881815">
      <w:pPr>
        <w:spacing w:line="360" w:lineRule="auto"/>
        <w:rPr>
          <w:rFonts w:ascii="Arial" w:hAnsi="Arial" w:cs="Arial"/>
          <w:szCs w:val="24"/>
        </w:rPr>
      </w:pPr>
      <w:r>
        <w:rPr>
          <w:rFonts w:ascii="Arial" w:hAnsi="Arial" w:cs="Arial"/>
          <w:szCs w:val="24"/>
        </w:rPr>
        <w:t xml:space="preserve">Jesús, el Salvador, esto es, el Elevador Oculto, la </w:t>
      </w:r>
      <w:r>
        <w:rPr>
          <w:rFonts w:ascii="Arial" w:hAnsi="Arial" w:cs="Arial"/>
          <w:b/>
          <w:szCs w:val="24"/>
        </w:rPr>
        <w:t xml:space="preserve">persona </w:t>
      </w:r>
      <w:r>
        <w:rPr>
          <w:rFonts w:ascii="Arial" w:hAnsi="Arial" w:cs="Arial"/>
          <w:szCs w:val="24"/>
        </w:rPr>
        <w:t>del hombre, el que es activado por la OREN cotidiana, está en acción.</w:t>
      </w:r>
    </w:p>
    <w:p w:rsidR="00A60A48" w:rsidRDefault="00881815">
      <w:pPr>
        <w:spacing w:line="360" w:lineRule="auto"/>
        <w:rPr>
          <w:rFonts w:ascii="Arial" w:hAnsi="Arial" w:cs="Arial"/>
          <w:szCs w:val="24"/>
        </w:rPr>
      </w:pPr>
      <w:r>
        <w:rPr>
          <w:rFonts w:ascii="Arial" w:hAnsi="Arial" w:cs="Arial"/>
          <w:szCs w:val="24"/>
        </w:rPr>
        <w:t>La re/surrección del Lázaro (forma griega de Eleazar), que si</w:t>
      </w:r>
      <w:r>
        <w:rPr>
          <w:rFonts w:ascii="Arial" w:hAnsi="Arial" w:cs="Arial"/>
          <w:szCs w:val="24"/>
        </w:rPr>
        <w:t>gnifica "Dios ha salvado" (elevado), es la máxima expresión de la OREN; es el máximo efecto de Jesús (el elevador interior) activado en el interior del hombre.)</w:t>
      </w:r>
    </w:p>
    <w:p w:rsidR="00A60A48" w:rsidRDefault="00A60A48">
      <w:pPr>
        <w:spacing w:line="360" w:lineRule="auto"/>
        <w:rPr>
          <w:rFonts w:ascii="Arial" w:hAnsi="Arial" w:cs="Arial"/>
          <w:szCs w:val="24"/>
        </w:rPr>
      </w:pPr>
    </w:p>
    <w:p w:rsidR="00A60A48" w:rsidRDefault="00881815">
      <w:pPr>
        <w:spacing w:line="360" w:lineRule="auto"/>
        <w:ind w:left="720"/>
        <w:rPr>
          <w:rFonts w:ascii="Arial" w:hAnsi="Arial" w:cs="Arial"/>
          <w:szCs w:val="24"/>
        </w:rPr>
      </w:pPr>
      <w:r>
        <w:rPr>
          <w:rFonts w:ascii="Arial" w:hAnsi="Arial" w:cs="Arial"/>
          <w:szCs w:val="24"/>
        </w:rPr>
        <w:t>44</w:t>
      </w:r>
      <w:r>
        <w:rPr>
          <w:rFonts w:ascii="Arial" w:hAnsi="Arial" w:cs="Arial"/>
          <w:i/>
          <w:szCs w:val="24"/>
        </w:rPr>
        <w:t xml:space="preserve"> . Y salió el muerto, atado de pies y manos con vendas y envuelto el rostro en un  sudario. </w:t>
      </w:r>
      <w:r>
        <w:rPr>
          <w:rFonts w:ascii="Arial" w:hAnsi="Arial" w:cs="Arial"/>
          <w:i/>
          <w:szCs w:val="24"/>
        </w:rPr>
        <w:t>Jesús les dice: "Desatadlo y dejadle andar".</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lastRenderedPageBreak/>
        <w:t xml:space="preserve">El muerto espiritual salió de su estado en el que una venda sobre los ojos interiores -la </w:t>
      </w:r>
      <w:r>
        <w:rPr>
          <w:rFonts w:ascii="Arial" w:hAnsi="Arial" w:cs="Arial"/>
          <w:i/>
          <w:szCs w:val="24"/>
        </w:rPr>
        <w:t xml:space="preserve">falta </w:t>
      </w:r>
      <w:r>
        <w:rPr>
          <w:rFonts w:ascii="Arial" w:hAnsi="Arial" w:cs="Arial"/>
          <w:szCs w:val="24"/>
        </w:rPr>
        <w:t>de elevación energética-, le mantenía ciego a la Verdad, y en consecuencia, imposibilitado de accionar.</w:t>
      </w:r>
    </w:p>
    <w:p w:rsidR="00A60A48" w:rsidRDefault="00881815">
      <w:pPr>
        <w:spacing w:line="360" w:lineRule="auto"/>
        <w:rPr>
          <w:rFonts w:ascii="Arial" w:hAnsi="Arial" w:cs="Arial"/>
          <w:szCs w:val="24"/>
        </w:rPr>
      </w:pPr>
      <w:r>
        <w:rPr>
          <w:rFonts w:ascii="Arial" w:hAnsi="Arial" w:cs="Arial"/>
          <w:szCs w:val="24"/>
        </w:rPr>
        <w:t>Su cuerpo,</w:t>
      </w:r>
      <w:r>
        <w:rPr>
          <w:rFonts w:ascii="Arial" w:hAnsi="Arial" w:cs="Arial"/>
          <w:szCs w:val="24"/>
        </w:rPr>
        <w:t xml:space="preserve"> al finalizar  la OREN </w:t>
      </w:r>
      <w:r>
        <w:rPr>
          <w:rFonts w:ascii="Arial" w:hAnsi="Arial" w:cs="Arial"/>
          <w:b/>
          <w:szCs w:val="24"/>
        </w:rPr>
        <w:t>es</w:t>
      </w:r>
      <w:r>
        <w:rPr>
          <w:rFonts w:ascii="Arial" w:hAnsi="Arial" w:cs="Arial"/>
          <w:szCs w:val="24"/>
        </w:rPr>
        <w:t xml:space="preserve"> el Rostro de Dios en equilibrio y armonía energética. Por la </w:t>
      </w:r>
      <w:r>
        <w:rPr>
          <w:rFonts w:ascii="Arial" w:hAnsi="Arial" w:cs="Arial"/>
          <w:i/>
          <w:szCs w:val="24"/>
        </w:rPr>
        <w:t>falta</w:t>
      </w:r>
      <w:r>
        <w:rPr>
          <w:rFonts w:ascii="Arial" w:hAnsi="Arial" w:cs="Arial"/>
          <w:szCs w:val="24"/>
        </w:rPr>
        <w:t xml:space="preserve"> de OREN, que es la causa de la </w:t>
      </w:r>
      <w:r>
        <w:rPr>
          <w:rFonts w:ascii="Arial" w:hAnsi="Arial" w:cs="Arial"/>
          <w:i/>
          <w:szCs w:val="24"/>
        </w:rPr>
        <w:t>falta</w:t>
      </w:r>
      <w:r>
        <w:rPr>
          <w:rFonts w:ascii="Arial" w:hAnsi="Arial" w:cs="Arial"/>
          <w:szCs w:val="24"/>
        </w:rPr>
        <w:t xml:space="preserve"> de elevación vibratoria,  había estado envuelto por la muerte, vuelto hacia  la tendencia al des/orden molecular, no sólo su c</w:t>
      </w:r>
      <w:r>
        <w:rPr>
          <w:rFonts w:ascii="Arial" w:hAnsi="Arial" w:cs="Arial"/>
          <w:szCs w:val="24"/>
        </w:rPr>
        <w:t xml:space="preserve">uerpo denso sino la totalidad de los códigos que conforman su cuerpo etéreo.  </w:t>
      </w:r>
    </w:p>
    <w:p w:rsidR="00A60A48" w:rsidRDefault="00881815">
      <w:pPr>
        <w:spacing w:line="360" w:lineRule="auto"/>
        <w:rPr>
          <w:rFonts w:ascii="Arial" w:hAnsi="Arial" w:cs="Arial"/>
          <w:szCs w:val="24"/>
        </w:rPr>
      </w:pPr>
      <w:r>
        <w:rPr>
          <w:rFonts w:ascii="Arial" w:hAnsi="Arial" w:cs="Arial"/>
          <w:szCs w:val="24"/>
        </w:rPr>
        <w:t>Estaba "vuelto" hacia la enfermedad, la ignorancia, el egoísmo, la</w:t>
      </w:r>
      <w:r w:rsidR="003E1018">
        <w:rPr>
          <w:rFonts w:ascii="Arial" w:hAnsi="Arial" w:cs="Arial"/>
          <w:szCs w:val="24"/>
        </w:rPr>
        <w:t xml:space="preserve"> </w:t>
      </w:r>
      <w:r>
        <w:rPr>
          <w:rFonts w:ascii="Arial" w:hAnsi="Arial" w:cs="Arial"/>
          <w:szCs w:val="24"/>
        </w:rPr>
        <w:t xml:space="preserve">"ceguera", el  desconocimiento, la  debilidad. </w:t>
      </w:r>
    </w:p>
    <w:p w:rsidR="00A60A48" w:rsidRDefault="00A60A48">
      <w:pPr>
        <w:spacing w:line="360" w:lineRule="auto"/>
        <w:rPr>
          <w:rFonts w:ascii="Arial" w:hAnsi="Arial" w:cs="Arial"/>
          <w:szCs w:val="24"/>
        </w:rPr>
      </w:pPr>
    </w:p>
    <w:p w:rsidR="00A60A48" w:rsidRDefault="00881815">
      <w:pPr>
        <w:spacing w:line="360" w:lineRule="auto"/>
        <w:rPr>
          <w:rFonts w:ascii="Arial" w:hAnsi="Arial" w:cs="Arial"/>
          <w:szCs w:val="24"/>
        </w:rPr>
      </w:pPr>
      <w:r>
        <w:rPr>
          <w:rFonts w:ascii="Arial" w:hAnsi="Arial" w:cs="Arial"/>
          <w:szCs w:val="24"/>
        </w:rPr>
        <w:t>En  postura y acto de OREN, la Energía Crística Cósmica a trav</w:t>
      </w:r>
      <w:r>
        <w:rPr>
          <w:rFonts w:ascii="Arial" w:hAnsi="Arial" w:cs="Arial"/>
          <w:szCs w:val="24"/>
        </w:rPr>
        <w:t xml:space="preserve">és de Jesús Cripto, su prolongación- la propia </w:t>
      </w:r>
      <w:r>
        <w:rPr>
          <w:rFonts w:ascii="Arial" w:hAnsi="Arial" w:cs="Arial"/>
          <w:b/>
          <w:szCs w:val="24"/>
        </w:rPr>
        <w:t xml:space="preserve">persona del hombre </w:t>
      </w:r>
      <w:r>
        <w:rPr>
          <w:rFonts w:ascii="Arial" w:hAnsi="Arial" w:cs="Arial"/>
          <w:szCs w:val="24"/>
        </w:rPr>
        <w:t>-, pone en orden el interior , retirando de esta manera la venda que mantiene velados los conocimientos y las verdades. Esto es lo que quiere significar Jesús, el predicador del texto litera</w:t>
      </w:r>
      <w:r>
        <w:rPr>
          <w:rFonts w:ascii="Arial" w:hAnsi="Arial" w:cs="Arial"/>
          <w:szCs w:val="24"/>
        </w:rPr>
        <w:t>l cuando también da la orden de retirar las  vendas.</w:t>
      </w:r>
    </w:p>
    <w:p w:rsidR="00A60A48" w:rsidRDefault="00881815">
      <w:pPr>
        <w:spacing w:line="360" w:lineRule="auto"/>
        <w:rPr>
          <w:rFonts w:ascii="Arial" w:hAnsi="Arial" w:cs="Arial"/>
          <w:szCs w:val="24"/>
        </w:rPr>
      </w:pPr>
      <w:r>
        <w:rPr>
          <w:rFonts w:ascii="Arial" w:hAnsi="Arial" w:cs="Arial"/>
          <w:szCs w:val="24"/>
        </w:rPr>
        <w:t>Quita el sudario de las bajas vibraciones que des/ordenan, des/estructuran y des-/templan al LAZARO universal.</w:t>
      </w:r>
      <w:r>
        <w:rPr>
          <w:rFonts w:ascii="Arial" w:hAnsi="Arial" w:cs="Arial"/>
          <w:szCs w:val="24"/>
        </w:rPr>
        <w:tab/>
      </w:r>
    </w:p>
    <w:p w:rsidR="00A60A48" w:rsidRDefault="00881815">
      <w:pPr>
        <w:spacing w:line="360" w:lineRule="auto"/>
        <w:rPr>
          <w:rFonts w:ascii="Arial" w:hAnsi="Arial" w:cs="Arial"/>
          <w:szCs w:val="24"/>
        </w:rPr>
      </w:pPr>
      <w:r>
        <w:rPr>
          <w:rFonts w:ascii="Arial" w:hAnsi="Arial" w:cs="Arial"/>
          <w:szCs w:val="24"/>
        </w:rPr>
        <w:t>Finalizada la OREN, el Oculto Salvador, del cual Jesús, el personaje del texto literal es u</w:t>
      </w:r>
      <w:r>
        <w:rPr>
          <w:rFonts w:ascii="Arial" w:hAnsi="Arial" w:cs="Arial"/>
          <w:szCs w:val="24"/>
        </w:rPr>
        <w:t xml:space="preserve">na sagrada alegoría, transforma el cuerpo del orante en el Rostro de Dios. Es el Rostro de Dios manifestado en el sí mismo. </w:t>
      </w:r>
    </w:p>
    <w:p w:rsidR="00A60A48" w:rsidRDefault="00881815">
      <w:pPr>
        <w:spacing w:line="360" w:lineRule="auto"/>
        <w:rPr>
          <w:rFonts w:ascii="Arial" w:hAnsi="Arial" w:cs="Arial"/>
          <w:szCs w:val="24"/>
        </w:rPr>
      </w:pPr>
      <w:r>
        <w:rPr>
          <w:rFonts w:ascii="Arial" w:hAnsi="Arial" w:cs="Arial"/>
          <w:szCs w:val="24"/>
        </w:rPr>
        <w:t>El cuerpo, luego de la OREN, es  el templo de la Energía Superior/Dios. La OREN lo ha "templado", lo ha puesto en orden, lo llenó d</w:t>
      </w:r>
      <w:r>
        <w:rPr>
          <w:rFonts w:ascii="Arial" w:hAnsi="Arial" w:cs="Arial"/>
          <w:szCs w:val="24"/>
        </w:rPr>
        <w:t>e VIDA.</w:t>
      </w:r>
    </w:p>
    <w:p w:rsidR="00A60A48" w:rsidRDefault="00A60A48">
      <w:pPr>
        <w:spacing w:line="360" w:lineRule="auto"/>
        <w:ind w:left="129" w:right="4"/>
        <w:rPr>
          <w:rFonts w:ascii="Arial" w:hAnsi="Arial" w:cs="Arial"/>
          <w:szCs w:val="24"/>
        </w:rPr>
      </w:pPr>
    </w:p>
    <w:p w:rsidR="00A60A48" w:rsidRDefault="00881815">
      <w:pPr>
        <w:spacing w:line="360" w:lineRule="auto"/>
        <w:ind w:right="4"/>
        <w:rPr>
          <w:rFonts w:ascii="Arial" w:hAnsi="Arial" w:cs="Arial"/>
          <w:b/>
          <w:szCs w:val="24"/>
        </w:rPr>
      </w:pPr>
      <w:r>
        <w:rPr>
          <w:rFonts w:ascii="Arial" w:hAnsi="Arial" w:cs="Arial"/>
          <w:b/>
          <w:szCs w:val="24"/>
        </w:rPr>
        <w:t>Las autoridades judías deciden la muerte de Jesús</w:t>
      </w:r>
    </w:p>
    <w:p w:rsidR="00A60A48" w:rsidRDefault="00A60A48">
      <w:pPr>
        <w:spacing w:line="360" w:lineRule="auto"/>
        <w:ind w:left="129" w:right="4"/>
        <w:rPr>
          <w:rFonts w:ascii="Arial" w:hAnsi="Arial" w:cs="Arial"/>
          <w:szCs w:val="24"/>
        </w:rPr>
      </w:pPr>
    </w:p>
    <w:p w:rsidR="00A60A48" w:rsidRDefault="00881815">
      <w:pPr>
        <w:spacing w:line="360" w:lineRule="auto"/>
        <w:ind w:left="709" w:right="4"/>
        <w:rPr>
          <w:rFonts w:ascii="Arial" w:hAnsi="Arial" w:cs="Arial"/>
          <w:szCs w:val="24"/>
        </w:rPr>
      </w:pPr>
      <w:r>
        <w:rPr>
          <w:rFonts w:ascii="Arial" w:hAnsi="Arial" w:cs="Arial"/>
          <w:szCs w:val="24"/>
        </w:rPr>
        <w:t>45.</w:t>
      </w:r>
      <w:r>
        <w:rPr>
          <w:rFonts w:ascii="Arial" w:hAnsi="Arial" w:cs="Arial"/>
          <w:i/>
          <w:szCs w:val="24"/>
        </w:rPr>
        <w:t xml:space="preserve"> Muchos de los judíos que habían venido a casa de María, viendo lo que había hecho, creyeron en él.</w:t>
      </w:r>
    </w:p>
    <w:p w:rsidR="00A60A48" w:rsidRDefault="00881815">
      <w:pPr>
        <w:spacing w:line="360" w:lineRule="auto"/>
        <w:ind w:left="709" w:right="4"/>
        <w:rPr>
          <w:rFonts w:ascii="Arial" w:hAnsi="Arial" w:cs="Arial"/>
          <w:szCs w:val="24"/>
        </w:rPr>
      </w:pPr>
      <w:r>
        <w:rPr>
          <w:rFonts w:ascii="Arial" w:hAnsi="Arial" w:cs="Arial"/>
          <w:szCs w:val="24"/>
        </w:rPr>
        <w:tab/>
      </w:r>
      <w:r>
        <w:rPr>
          <w:rFonts w:ascii="Arial" w:hAnsi="Arial" w:cs="Arial"/>
          <w:szCs w:val="24"/>
        </w:rPr>
        <w:tab/>
      </w:r>
    </w:p>
    <w:p w:rsidR="00A60A48" w:rsidRDefault="00881815">
      <w:pPr>
        <w:spacing w:line="360" w:lineRule="auto"/>
        <w:ind w:left="129" w:right="4"/>
        <w:rPr>
          <w:rFonts w:ascii="Arial" w:hAnsi="Arial" w:cs="Arial"/>
          <w:szCs w:val="24"/>
        </w:rPr>
      </w:pPr>
      <w:r>
        <w:rPr>
          <w:rFonts w:ascii="Arial" w:hAnsi="Arial" w:cs="Arial"/>
          <w:szCs w:val="24"/>
        </w:rPr>
        <w:t>(La tendencia a la deg</w:t>
      </w:r>
      <w:r>
        <w:rPr>
          <w:rFonts w:ascii="Arial" w:hAnsi="Arial" w:cs="Arial"/>
          <w:szCs w:val="24"/>
        </w:rPr>
        <w:t>radación espiritual, habiendo sido neutralizada por el poder magnético Superior Elevador se deja “elevar” uniéndose en la misma frecuencia vibratoria con la tendencia de la dualidad que “eleva”. La OREN es el punto de encaje  de las fuerzas de la dualidad.</w:t>
      </w:r>
    </w:p>
    <w:p w:rsidR="00A60A48" w:rsidRDefault="00A60A48">
      <w:pPr>
        <w:spacing w:line="360" w:lineRule="auto"/>
        <w:ind w:left="129" w:right="4"/>
        <w:rPr>
          <w:rFonts w:ascii="Arial" w:hAnsi="Arial" w:cs="Arial"/>
          <w:szCs w:val="24"/>
        </w:rPr>
      </w:pPr>
    </w:p>
    <w:p w:rsidR="00A60A48" w:rsidRDefault="00881815">
      <w:pPr>
        <w:spacing w:line="360" w:lineRule="auto"/>
        <w:ind w:left="709" w:right="4"/>
        <w:rPr>
          <w:rFonts w:ascii="Arial" w:hAnsi="Arial" w:cs="Arial"/>
          <w:i/>
          <w:szCs w:val="24"/>
        </w:rPr>
      </w:pPr>
      <w:r>
        <w:rPr>
          <w:rFonts w:ascii="Arial" w:hAnsi="Arial" w:cs="Arial"/>
          <w:szCs w:val="24"/>
        </w:rPr>
        <w:lastRenderedPageBreak/>
        <w:t xml:space="preserve">46. </w:t>
      </w:r>
      <w:r>
        <w:rPr>
          <w:rFonts w:ascii="Arial" w:hAnsi="Arial" w:cs="Arial"/>
          <w:i/>
          <w:szCs w:val="24"/>
        </w:rPr>
        <w:t>Pero algunos de ellos fueron donde los fariseos y les contaron lo que había hecho Jesús.</w:t>
      </w:r>
    </w:p>
    <w:p w:rsidR="00A60A48" w:rsidRDefault="00A60A48">
      <w:pPr>
        <w:spacing w:line="360" w:lineRule="auto"/>
        <w:ind w:left="129" w:right="4"/>
        <w:rPr>
          <w:rFonts w:ascii="Arial" w:hAnsi="Arial" w:cs="Arial"/>
          <w:i/>
          <w:szCs w:val="24"/>
        </w:rPr>
      </w:pPr>
    </w:p>
    <w:p w:rsidR="00A60A48" w:rsidRDefault="00881815">
      <w:pPr>
        <w:spacing w:line="360" w:lineRule="auto"/>
        <w:ind w:left="129" w:right="4"/>
        <w:rPr>
          <w:rFonts w:ascii="Arial" w:hAnsi="Arial" w:cs="Arial"/>
          <w:szCs w:val="24"/>
        </w:rPr>
      </w:pPr>
      <w:r>
        <w:rPr>
          <w:rFonts w:ascii="Arial" w:hAnsi="Arial" w:cs="Arial"/>
          <w:i/>
          <w:szCs w:val="24"/>
        </w:rPr>
        <w:tab/>
      </w:r>
      <w:r>
        <w:rPr>
          <w:rFonts w:ascii="Arial" w:hAnsi="Arial" w:cs="Arial"/>
          <w:i/>
          <w:szCs w:val="24"/>
        </w:rPr>
        <w:tab/>
      </w:r>
      <w:r>
        <w:rPr>
          <w:rFonts w:ascii="Arial" w:hAnsi="Arial" w:cs="Arial"/>
          <w:szCs w:val="24"/>
        </w:rPr>
        <w:t>(El cuerpo molecular guardaba memoria del accionar elevador del poder del Salvador y estaba en movimiento entre las dos tendencias)</w:t>
      </w:r>
    </w:p>
    <w:p w:rsidR="00A60A48" w:rsidRDefault="00A60A48">
      <w:pPr>
        <w:spacing w:line="360" w:lineRule="auto"/>
        <w:ind w:left="709" w:right="4"/>
        <w:rPr>
          <w:rFonts w:ascii="Arial" w:hAnsi="Arial" w:cs="Arial"/>
          <w:szCs w:val="24"/>
        </w:rPr>
      </w:pPr>
    </w:p>
    <w:p w:rsidR="00A60A48" w:rsidRDefault="00881815">
      <w:pPr>
        <w:spacing w:line="360" w:lineRule="auto"/>
        <w:ind w:left="709" w:right="4"/>
        <w:rPr>
          <w:rFonts w:ascii="Arial" w:hAnsi="Arial" w:cs="Arial"/>
          <w:i/>
          <w:szCs w:val="24"/>
        </w:rPr>
      </w:pPr>
      <w:r>
        <w:rPr>
          <w:rFonts w:ascii="Arial" w:hAnsi="Arial" w:cs="Arial"/>
          <w:szCs w:val="24"/>
        </w:rPr>
        <w:t xml:space="preserve">47. </w:t>
      </w:r>
      <w:r>
        <w:rPr>
          <w:rFonts w:ascii="Arial" w:hAnsi="Arial" w:cs="Arial"/>
          <w:i/>
          <w:szCs w:val="24"/>
        </w:rPr>
        <w:t>Entonces los sumos sa</w:t>
      </w:r>
      <w:r>
        <w:rPr>
          <w:rFonts w:ascii="Arial" w:hAnsi="Arial" w:cs="Arial"/>
          <w:i/>
          <w:szCs w:val="24"/>
        </w:rPr>
        <w:t>cerdotes y los fariseos convocaron consejo y decían ¿Qué haremos? Porque este hombre realiza muchas señales.</w:t>
      </w:r>
    </w:p>
    <w:p w:rsidR="00A60A48" w:rsidRDefault="00A60A48">
      <w:pPr>
        <w:spacing w:line="360" w:lineRule="auto"/>
        <w:ind w:left="129" w:right="4"/>
        <w:rPr>
          <w:rFonts w:ascii="Arial" w:hAnsi="Arial" w:cs="Arial"/>
          <w:i/>
          <w:szCs w:val="24"/>
        </w:rPr>
      </w:pPr>
    </w:p>
    <w:p w:rsidR="00A60A48" w:rsidRDefault="00881815">
      <w:pPr>
        <w:spacing w:line="360" w:lineRule="auto"/>
        <w:ind w:left="129" w:right="4"/>
        <w:rPr>
          <w:rFonts w:ascii="Arial" w:hAnsi="Arial" w:cs="Arial"/>
          <w:szCs w:val="24"/>
        </w:rPr>
      </w:pPr>
      <w:r>
        <w:rPr>
          <w:rFonts w:ascii="Arial" w:hAnsi="Arial" w:cs="Arial"/>
          <w:i/>
          <w:szCs w:val="24"/>
        </w:rPr>
        <w:tab/>
      </w:r>
      <w:r>
        <w:rPr>
          <w:rFonts w:ascii="Arial" w:hAnsi="Arial" w:cs="Arial"/>
          <w:szCs w:val="24"/>
        </w:rPr>
        <w:t xml:space="preserve">(Todas las fuerzas que dominan en el estado común de </w:t>
      </w:r>
      <w:r>
        <w:rPr>
          <w:rFonts w:ascii="Arial" w:hAnsi="Arial" w:cs="Arial"/>
          <w:i/>
          <w:szCs w:val="24"/>
        </w:rPr>
        <w:t>conciencia</w:t>
      </w:r>
      <w:r>
        <w:rPr>
          <w:rFonts w:ascii="Arial" w:hAnsi="Arial" w:cs="Arial"/>
          <w:szCs w:val="24"/>
        </w:rPr>
        <w:t xml:space="preserve">: la hipocresía, la conveniencia, la ventaja, todas producidas por la degradación </w:t>
      </w:r>
      <w:r>
        <w:rPr>
          <w:rFonts w:ascii="Arial" w:hAnsi="Arial" w:cs="Arial"/>
          <w:szCs w:val="24"/>
        </w:rPr>
        <w:t>energética propia de ese estado vibratorio y solo en el cual pueden desarrollarse y dominar, vacilaban energéticamente entre el campo degradado que era de su dominio y aquél Elevador que los sacaba de él).</w:t>
      </w:r>
    </w:p>
    <w:p w:rsidR="00A60A48" w:rsidRDefault="00A60A48">
      <w:pPr>
        <w:spacing w:line="360" w:lineRule="auto"/>
        <w:ind w:left="129" w:right="4"/>
        <w:rPr>
          <w:rFonts w:ascii="Arial" w:hAnsi="Arial" w:cs="Arial"/>
          <w:szCs w:val="24"/>
        </w:rPr>
      </w:pPr>
    </w:p>
    <w:p w:rsidR="00A60A48" w:rsidRDefault="00881815">
      <w:pPr>
        <w:spacing w:line="360" w:lineRule="auto"/>
        <w:ind w:left="709" w:right="4"/>
        <w:rPr>
          <w:rFonts w:ascii="Arial" w:hAnsi="Arial" w:cs="Arial"/>
          <w:i/>
          <w:szCs w:val="24"/>
        </w:rPr>
      </w:pPr>
      <w:r>
        <w:rPr>
          <w:rFonts w:ascii="Arial" w:hAnsi="Arial" w:cs="Arial"/>
          <w:szCs w:val="24"/>
        </w:rPr>
        <w:t xml:space="preserve">48. </w:t>
      </w:r>
      <w:r>
        <w:rPr>
          <w:rFonts w:ascii="Arial" w:hAnsi="Arial" w:cs="Arial"/>
          <w:i/>
          <w:szCs w:val="24"/>
        </w:rPr>
        <w:t xml:space="preserve"> Si le dejamos que siga así, todos creerán en</w:t>
      </w:r>
      <w:r>
        <w:rPr>
          <w:rFonts w:ascii="Arial" w:hAnsi="Arial" w:cs="Arial"/>
          <w:i/>
          <w:szCs w:val="24"/>
        </w:rPr>
        <w:t xml:space="preserve"> él y vendrán los romanos y destruirán nuestro Lugar Santo y nuestra nación.</w:t>
      </w:r>
    </w:p>
    <w:p w:rsidR="00A60A48" w:rsidRDefault="00A60A48">
      <w:pPr>
        <w:spacing w:line="360" w:lineRule="auto"/>
        <w:ind w:left="129" w:right="4"/>
        <w:rPr>
          <w:rFonts w:ascii="Arial" w:hAnsi="Arial" w:cs="Arial"/>
          <w:szCs w:val="24"/>
        </w:rPr>
      </w:pPr>
    </w:p>
    <w:p w:rsidR="00A60A48" w:rsidRDefault="00881815">
      <w:pPr>
        <w:spacing w:line="360" w:lineRule="auto"/>
        <w:ind w:left="129" w:right="4"/>
        <w:rPr>
          <w:rFonts w:ascii="Arial" w:hAnsi="Arial" w:cs="Arial"/>
          <w:szCs w:val="24"/>
        </w:rPr>
      </w:pPr>
      <w:r>
        <w:rPr>
          <w:rFonts w:ascii="Arial" w:hAnsi="Arial" w:cs="Arial"/>
          <w:szCs w:val="24"/>
        </w:rPr>
        <w:tab/>
        <w:t>(Mientras siguiera realizando señales de los efectos de su poder Elevador, todo el cuerpo molecular obedecerá a esa tendencia elevadora. De no ser así y por oposición, los poder</w:t>
      </w:r>
      <w:r>
        <w:rPr>
          <w:rFonts w:ascii="Arial" w:hAnsi="Arial" w:cs="Arial"/>
          <w:szCs w:val="24"/>
        </w:rPr>
        <w:t>es degradadores que ocupaban también la nación- el cuerpo- representados en el texto literal por los romanos, terminarían por destruirlo. (Porque cuando el poder degradador es más potente que el de Elevación, a la larga termina desestructurando el cuerpo e</w:t>
      </w:r>
      <w:r>
        <w:rPr>
          <w:rFonts w:ascii="Arial" w:hAnsi="Arial" w:cs="Arial"/>
          <w:szCs w:val="24"/>
        </w:rPr>
        <w:t>n el que ambos moran).</w:t>
      </w:r>
    </w:p>
    <w:p w:rsidR="00A60A48" w:rsidRDefault="00A60A48">
      <w:pPr>
        <w:spacing w:line="360" w:lineRule="auto"/>
        <w:ind w:left="129" w:right="4"/>
        <w:rPr>
          <w:rFonts w:ascii="Arial" w:hAnsi="Arial" w:cs="Arial"/>
          <w:szCs w:val="24"/>
        </w:rPr>
      </w:pPr>
    </w:p>
    <w:p w:rsidR="00A60A48" w:rsidRDefault="00881815">
      <w:pPr>
        <w:spacing w:line="360" w:lineRule="auto"/>
        <w:ind w:left="709" w:right="4"/>
        <w:rPr>
          <w:rFonts w:ascii="Arial" w:hAnsi="Arial" w:cs="Arial"/>
          <w:i/>
          <w:szCs w:val="24"/>
        </w:rPr>
      </w:pPr>
      <w:r>
        <w:rPr>
          <w:rFonts w:ascii="Arial" w:hAnsi="Arial" w:cs="Arial"/>
          <w:szCs w:val="24"/>
        </w:rPr>
        <w:t xml:space="preserve">49. </w:t>
      </w:r>
      <w:r>
        <w:rPr>
          <w:rFonts w:ascii="Arial" w:hAnsi="Arial" w:cs="Arial"/>
          <w:i/>
          <w:szCs w:val="24"/>
        </w:rPr>
        <w:t>Pero uno de ellos, Caifás, que era el Sumo Sacerdote de aquél año, les dijo: “Vosotros no sabéis nada,</w:t>
      </w:r>
    </w:p>
    <w:p w:rsidR="00A60A48" w:rsidRDefault="00A60A48">
      <w:pPr>
        <w:spacing w:line="360" w:lineRule="auto"/>
        <w:ind w:left="129" w:right="4"/>
        <w:rPr>
          <w:rFonts w:ascii="Arial" w:hAnsi="Arial" w:cs="Arial"/>
          <w:i/>
          <w:szCs w:val="24"/>
        </w:rPr>
      </w:pPr>
    </w:p>
    <w:p w:rsidR="00A60A48" w:rsidRDefault="00881815">
      <w:pPr>
        <w:spacing w:line="360" w:lineRule="auto"/>
        <w:ind w:left="129" w:right="4"/>
        <w:rPr>
          <w:rFonts w:ascii="Arial" w:hAnsi="Arial" w:cs="Arial"/>
          <w:szCs w:val="24"/>
        </w:rPr>
      </w:pPr>
      <w:r>
        <w:rPr>
          <w:rFonts w:ascii="Arial" w:hAnsi="Arial" w:cs="Arial"/>
          <w:i/>
          <w:szCs w:val="24"/>
        </w:rPr>
        <w:tab/>
      </w:r>
      <w:r>
        <w:rPr>
          <w:rFonts w:ascii="Arial" w:hAnsi="Arial" w:cs="Arial"/>
          <w:szCs w:val="24"/>
        </w:rPr>
        <w:t xml:space="preserve">(La inteligencia, atributo de la Energía Superior y uno de los </w:t>
      </w:r>
      <w:r>
        <w:rPr>
          <w:rFonts w:ascii="Arial" w:hAnsi="Arial" w:cs="Arial"/>
          <w:b/>
          <w:szCs w:val="24"/>
        </w:rPr>
        <w:t>grados</w:t>
      </w:r>
      <w:r>
        <w:rPr>
          <w:rFonts w:ascii="Arial" w:hAnsi="Arial" w:cs="Arial"/>
          <w:szCs w:val="24"/>
        </w:rPr>
        <w:t xml:space="preserve"> vibratorios más elevados,  en su tendencia ordenadora</w:t>
      </w:r>
      <w:r>
        <w:rPr>
          <w:rFonts w:ascii="Arial" w:hAnsi="Arial" w:cs="Arial"/>
          <w:szCs w:val="24"/>
        </w:rPr>
        <w:t>, y dentro del cuerpo fue testigo del accionar del Oculto Elevador- Jesús en el texto literal-.</w:t>
      </w:r>
    </w:p>
    <w:p w:rsidR="00A60A48" w:rsidRDefault="00881815">
      <w:pPr>
        <w:spacing w:line="360" w:lineRule="auto"/>
        <w:ind w:left="129" w:right="4"/>
        <w:rPr>
          <w:rFonts w:ascii="Arial" w:hAnsi="Arial" w:cs="Arial"/>
          <w:szCs w:val="24"/>
        </w:rPr>
      </w:pPr>
      <w:r>
        <w:rPr>
          <w:rFonts w:ascii="Arial" w:hAnsi="Arial" w:cs="Arial"/>
          <w:szCs w:val="24"/>
        </w:rPr>
        <w:tab/>
      </w:r>
      <w:r>
        <w:rPr>
          <w:rFonts w:ascii="Arial" w:hAnsi="Arial" w:cs="Arial"/>
          <w:szCs w:val="24"/>
        </w:rPr>
        <w:tab/>
        <w:t>Advirtió que todas las corporaciones/órganos moleculares   por permanecer en estado de “de/</w:t>
      </w:r>
      <w:r>
        <w:rPr>
          <w:rFonts w:ascii="Arial" w:hAnsi="Arial" w:cs="Arial"/>
          <w:b/>
          <w:szCs w:val="24"/>
        </w:rPr>
        <w:t>gradación</w:t>
      </w:r>
      <w:r>
        <w:rPr>
          <w:rFonts w:ascii="Arial" w:hAnsi="Arial" w:cs="Arial"/>
          <w:szCs w:val="24"/>
        </w:rPr>
        <w:t>”  energética no lo sabían).</w:t>
      </w:r>
    </w:p>
    <w:p w:rsidR="00A60A48" w:rsidRDefault="00A60A48">
      <w:pPr>
        <w:spacing w:line="360" w:lineRule="auto"/>
        <w:ind w:left="129" w:right="4"/>
        <w:rPr>
          <w:rFonts w:ascii="Arial" w:hAnsi="Arial" w:cs="Arial"/>
          <w:szCs w:val="24"/>
        </w:rPr>
      </w:pPr>
    </w:p>
    <w:p w:rsidR="00A60A48" w:rsidRDefault="00881815">
      <w:pPr>
        <w:spacing w:line="360" w:lineRule="auto"/>
        <w:ind w:left="709" w:right="4"/>
        <w:rPr>
          <w:rFonts w:ascii="Arial" w:hAnsi="Arial" w:cs="Arial"/>
          <w:i/>
          <w:szCs w:val="24"/>
        </w:rPr>
      </w:pPr>
      <w:r>
        <w:rPr>
          <w:rFonts w:ascii="Arial" w:hAnsi="Arial" w:cs="Arial"/>
          <w:szCs w:val="24"/>
        </w:rPr>
        <w:lastRenderedPageBreak/>
        <w:t xml:space="preserve">50. </w:t>
      </w:r>
      <w:r>
        <w:rPr>
          <w:rFonts w:ascii="Arial" w:hAnsi="Arial" w:cs="Arial"/>
          <w:i/>
          <w:szCs w:val="24"/>
        </w:rPr>
        <w:t>no caéis en la cuenta qu</w:t>
      </w:r>
      <w:r>
        <w:rPr>
          <w:rFonts w:ascii="Arial" w:hAnsi="Arial" w:cs="Arial"/>
          <w:i/>
          <w:szCs w:val="24"/>
        </w:rPr>
        <w:t>e os conviene que muera uno sólo por el pueblo y no perezca toda la nación.</w:t>
      </w:r>
    </w:p>
    <w:p w:rsidR="00A60A48" w:rsidRDefault="00A60A48">
      <w:pPr>
        <w:spacing w:line="360" w:lineRule="auto"/>
        <w:ind w:left="129" w:right="4"/>
        <w:rPr>
          <w:rFonts w:ascii="Arial" w:hAnsi="Arial" w:cs="Arial"/>
          <w:i/>
          <w:szCs w:val="24"/>
        </w:rPr>
      </w:pPr>
    </w:p>
    <w:p w:rsidR="00A60A48" w:rsidRDefault="00881815">
      <w:pPr>
        <w:spacing w:line="360" w:lineRule="auto"/>
        <w:ind w:left="129" w:right="4"/>
        <w:rPr>
          <w:rFonts w:ascii="Arial" w:hAnsi="Arial" w:cs="Arial"/>
          <w:szCs w:val="24"/>
        </w:rPr>
      </w:pPr>
      <w:r>
        <w:rPr>
          <w:rFonts w:ascii="Arial" w:hAnsi="Arial" w:cs="Arial"/>
          <w:i/>
          <w:szCs w:val="24"/>
        </w:rPr>
        <w:tab/>
      </w:r>
      <w:r>
        <w:rPr>
          <w:rFonts w:ascii="Arial" w:hAnsi="Arial" w:cs="Arial"/>
          <w:i/>
          <w:szCs w:val="24"/>
        </w:rPr>
        <w:tab/>
      </w:r>
      <w:r>
        <w:rPr>
          <w:rFonts w:ascii="Arial" w:hAnsi="Arial" w:cs="Arial"/>
          <w:szCs w:val="24"/>
        </w:rPr>
        <w:t>(Para que todo el cuerpo energético que puede  dejarse elevar,  no se destruya, y con él el cerebro, el bulbo raquídeo, la médula y todo el sistema productor de energía en la mu</w:t>
      </w:r>
      <w:r>
        <w:rPr>
          <w:rFonts w:ascii="Arial" w:hAnsi="Arial" w:cs="Arial"/>
          <w:szCs w:val="24"/>
        </w:rPr>
        <w:t xml:space="preserve">erte total del individuo, es muy conveniente que Jesús, el Elevador Oculto, prolongación de la Energía Cósmica en el cuerpo-, activado por la postura de OREN, entregue la totalidad de su poder Elevador  energético- su vida-,   en favor de la totalidad del </w:t>
      </w:r>
      <w:r>
        <w:rPr>
          <w:rFonts w:ascii="Arial" w:hAnsi="Arial" w:cs="Arial"/>
          <w:szCs w:val="24"/>
        </w:rPr>
        <w:t>cuerpo molecular carente de  energía).</w:t>
      </w:r>
    </w:p>
    <w:p w:rsidR="00A60A48" w:rsidRDefault="00A60A48">
      <w:pPr>
        <w:spacing w:line="360" w:lineRule="auto"/>
        <w:ind w:left="129" w:right="4"/>
        <w:rPr>
          <w:rFonts w:ascii="Arial" w:hAnsi="Arial" w:cs="Arial"/>
          <w:szCs w:val="24"/>
        </w:rPr>
      </w:pPr>
    </w:p>
    <w:p w:rsidR="00A60A48" w:rsidRDefault="00881815">
      <w:pPr>
        <w:spacing w:line="360" w:lineRule="auto"/>
        <w:ind w:left="709" w:right="4"/>
        <w:rPr>
          <w:rFonts w:ascii="Arial" w:hAnsi="Arial" w:cs="Arial"/>
          <w:i/>
          <w:szCs w:val="24"/>
        </w:rPr>
      </w:pPr>
      <w:r>
        <w:rPr>
          <w:rFonts w:ascii="Arial" w:hAnsi="Arial" w:cs="Arial"/>
          <w:szCs w:val="24"/>
        </w:rPr>
        <w:t xml:space="preserve">51. </w:t>
      </w:r>
      <w:r>
        <w:rPr>
          <w:rFonts w:ascii="Arial" w:hAnsi="Arial" w:cs="Arial"/>
          <w:i/>
          <w:szCs w:val="24"/>
        </w:rPr>
        <w:t>Esto no lo dijo por su propia cuenta, sino que, como era Sumo Sacerdote aquel año, profetizó que Jesús iba a morir por la nación.</w:t>
      </w:r>
    </w:p>
    <w:p w:rsidR="00A60A48" w:rsidRDefault="00A60A48">
      <w:pPr>
        <w:spacing w:line="360" w:lineRule="auto"/>
        <w:ind w:left="129" w:right="4"/>
        <w:rPr>
          <w:rFonts w:ascii="Arial" w:hAnsi="Arial" w:cs="Arial"/>
          <w:i/>
          <w:szCs w:val="24"/>
        </w:rPr>
      </w:pPr>
    </w:p>
    <w:p w:rsidR="00A60A48" w:rsidRDefault="00881815">
      <w:pPr>
        <w:spacing w:line="360" w:lineRule="auto"/>
        <w:ind w:left="129" w:right="4"/>
        <w:rPr>
          <w:rFonts w:ascii="Arial" w:hAnsi="Arial" w:cs="Arial"/>
          <w:szCs w:val="24"/>
        </w:rPr>
      </w:pPr>
      <w:r>
        <w:rPr>
          <w:rFonts w:ascii="Arial" w:hAnsi="Arial" w:cs="Arial"/>
          <w:szCs w:val="24"/>
        </w:rPr>
        <w:t>(Esto sucede cuando durante la OREN , en el cuerpo falto de energía actúa el cerebro, la filial energética de La energía Superior Cósmica/Dios en alto grado de Elevación -Sumo Sacerdote- que activado por esta práctica, anuncia o profetiza, esto es, produce</w:t>
      </w:r>
      <w:r>
        <w:rPr>
          <w:rFonts w:ascii="Arial" w:hAnsi="Arial" w:cs="Arial"/>
          <w:szCs w:val="24"/>
        </w:rPr>
        <w:t xml:space="preserve"> señales energéticas en el interior del cuerpo, de que la Elevación de la frecuencia vibratoria  del cuerpo molecular se llevará a cabo a costa del agotamiento energético- por así decir-, de Cripto Jesús, el Oculto Elevador- la </w:t>
      </w:r>
      <w:r>
        <w:rPr>
          <w:rFonts w:ascii="Arial" w:hAnsi="Arial" w:cs="Arial"/>
          <w:b/>
          <w:szCs w:val="24"/>
        </w:rPr>
        <w:t>persona</w:t>
      </w:r>
      <w:r>
        <w:rPr>
          <w:rFonts w:ascii="Arial" w:hAnsi="Arial" w:cs="Arial"/>
          <w:szCs w:val="24"/>
        </w:rPr>
        <w:t xml:space="preserve"> del hombre-, en favo</w:t>
      </w:r>
      <w:r>
        <w:rPr>
          <w:rFonts w:ascii="Arial" w:hAnsi="Arial" w:cs="Arial"/>
          <w:szCs w:val="24"/>
        </w:rPr>
        <w:t xml:space="preserve">r del propio cuerpo energético degradado del </w:t>
      </w:r>
      <w:r>
        <w:rPr>
          <w:rFonts w:ascii="Arial" w:hAnsi="Arial" w:cs="Arial"/>
          <w:i/>
          <w:szCs w:val="24"/>
        </w:rPr>
        <w:t>orante</w:t>
      </w:r>
      <w:r>
        <w:rPr>
          <w:rFonts w:ascii="Arial" w:hAnsi="Arial" w:cs="Arial"/>
          <w:szCs w:val="24"/>
        </w:rPr>
        <w:t xml:space="preserve">.- </w:t>
      </w:r>
    </w:p>
    <w:p w:rsidR="00A60A48" w:rsidRDefault="00A60A48">
      <w:pPr>
        <w:spacing w:line="360" w:lineRule="auto"/>
        <w:ind w:left="129" w:right="4"/>
        <w:rPr>
          <w:rFonts w:ascii="Arial" w:hAnsi="Arial" w:cs="Arial"/>
          <w:szCs w:val="24"/>
        </w:rPr>
      </w:pPr>
    </w:p>
    <w:p w:rsidR="00A60A48" w:rsidRDefault="00881815">
      <w:pPr>
        <w:spacing w:line="360" w:lineRule="auto"/>
        <w:ind w:left="129" w:right="4"/>
        <w:rPr>
          <w:rFonts w:ascii="Arial" w:hAnsi="Arial" w:cs="Arial"/>
          <w:szCs w:val="24"/>
        </w:rPr>
      </w:pPr>
      <w:r>
        <w:rPr>
          <w:rFonts w:ascii="Arial" w:hAnsi="Arial" w:cs="Arial"/>
          <w:szCs w:val="24"/>
        </w:rPr>
        <w:t>Una situación similar a cuando Juan el Bautista- la inteligencia en el desierto-, esto es, la energía inteligente en el cuerpo carente de Elevación energética-, fue  el que anunciaba que Jesús- el  po</w:t>
      </w:r>
      <w:r>
        <w:rPr>
          <w:rFonts w:ascii="Arial" w:hAnsi="Arial" w:cs="Arial"/>
          <w:szCs w:val="24"/>
        </w:rPr>
        <w:t xml:space="preserve">der  Criptico Elevador en el interior del cuerpo- finalizada la OREN entregaría toda su energía al cuerpo seco y estéril necesitado de Elevación vibratoria. </w:t>
      </w:r>
    </w:p>
    <w:p w:rsidR="00A60A48" w:rsidRDefault="00881815">
      <w:pPr>
        <w:spacing w:line="360" w:lineRule="auto"/>
        <w:ind w:left="129" w:right="4"/>
        <w:rPr>
          <w:rFonts w:ascii="Arial" w:hAnsi="Arial" w:cs="Arial"/>
          <w:i/>
          <w:szCs w:val="24"/>
        </w:rPr>
      </w:pPr>
      <w:r>
        <w:rPr>
          <w:rFonts w:ascii="Arial" w:hAnsi="Arial" w:cs="Arial"/>
          <w:szCs w:val="24"/>
        </w:rPr>
        <w:t xml:space="preserve">En ambos casos, Caifás como Juan el Bautista son los que anuncian en el texto literal, la entrega </w:t>
      </w:r>
      <w:r>
        <w:rPr>
          <w:rFonts w:ascii="Arial" w:hAnsi="Arial" w:cs="Arial"/>
          <w:szCs w:val="24"/>
        </w:rPr>
        <w:t xml:space="preserve">del espíritu- la vida-  por parte de Jesús: </w:t>
      </w:r>
      <w:r>
        <w:rPr>
          <w:rFonts w:ascii="Arial" w:hAnsi="Arial" w:cs="Arial"/>
          <w:szCs w:val="24"/>
          <w:u w:val="single"/>
        </w:rPr>
        <w:t>Mt</w:t>
      </w:r>
      <w:r>
        <w:rPr>
          <w:rFonts w:ascii="Arial" w:hAnsi="Arial" w:cs="Arial"/>
          <w:szCs w:val="24"/>
        </w:rPr>
        <w:t>. 3.11 “</w:t>
      </w:r>
      <w:r>
        <w:rPr>
          <w:rFonts w:ascii="Arial" w:hAnsi="Arial" w:cs="Arial"/>
          <w:i/>
          <w:szCs w:val="24"/>
        </w:rPr>
        <w:t xml:space="preserve">...Él os bautizará en Espíritu Santo y fuego”  </w:t>
      </w:r>
      <w:r>
        <w:rPr>
          <w:rFonts w:ascii="Arial" w:hAnsi="Arial" w:cs="Arial"/>
          <w:szCs w:val="24"/>
        </w:rPr>
        <w:t xml:space="preserve">y </w:t>
      </w:r>
      <w:r>
        <w:rPr>
          <w:rFonts w:ascii="Arial" w:hAnsi="Arial" w:cs="Arial"/>
          <w:szCs w:val="24"/>
          <w:u w:val="single"/>
        </w:rPr>
        <w:t>Jn</w:t>
      </w:r>
      <w:r>
        <w:rPr>
          <w:rFonts w:ascii="Arial" w:hAnsi="Arial" w:cs="Arial"/>
          <w:szCs w:val="24"/>
        </w:rPr>
        <w:t>11.51 “</w:t>
      </w:r>
      <w:r>
        <w:rPr>
          <w:rFonts w:ascii="Arial" w:hAnsi="Arial" w:cs="Arial"/>
          <w:i/>
          <w:szCs w:val="24"/>
        </w:rPr>
        <w:t xml:space="preserve">...profetizó que Jesús iba a morir por la nación.”  </w:t>
      </w:r>
    </w:p>
    <w:p w:rsidR="00A60A48" w:rsidRDefault="00881815">
      <w:pPr>
        <w:spacing w:line="360" w:lineRule="auto"/>
        <w:ind w:left="129" w:right="4"/>
        <w:rPr>
          <w:rFonts w:ascii="Arial" w:hAnsi="Arial" w:cs="Arial"/>
          <w:szCs w:val="24"/>
        </w:rPr>
      </w:pPr>
      <w:r>
        <w:rPr>
          <w:rFonts w:ascii="Arial" w:hAnsi="Arial" w:cs="Arial"/>
          <w:szCs w:val="24"/>
        </w:rPr>
        <w:t>En el significado profundo estos centros energéticos de alta frecuencia vibratoria, anuncian la inminencia de la Elevación vibratoria total y sus efectos en el cuerpo).</w:t>
      </w:r>
    </w:p>
    <w:p w:rsidR="00A60A48" w:rsidRDefault="00A60A48">
      <w:pPr>
        <w:spacing w:line="360" w:lineRule="auto"/>
        <w:ind w:left="129" w:right="4"/>
        <w:rPr>
          <w:rFonts w:ascii="Arial" w:hAnsi="Arial" w:cs="Arial"/>
          <w:szCs w:val="24"/>
        </w:rPr>
      </w:pPr>
    </w:p>
    <w:p w:rsidR="00A60A48" w:rsidRDefault="00881815">
      <w:pPr>
        <w:spacing w:line="360" w:lineRule="auto"/>
        <w:ind w:left="709" w:right="4"/>
        <w:rPr>
          <w:rFonts w:ascii="Arial" w:hAnsi="Arial" w:cs="Arial"/>
          <w:i/>
          <w:szCs w:val="24"/>
        </w:rPr>
      </w:pPr>
      <w:r>
        <w:rPr>
          <w:rFonts w:ascii="Arial" w:hAnsi="Arial" w:cs="Arial"/>
          <w:szCs w:val="24"/>
        </w:rPr>
        <w:lastRenderedPageBreak/>
        <w:t xml:space="preserve">52. </w:t>
      </w:r>
      <w:r>
        <w:rPr>
          <w:rFonts w:ascii="Arial" w:hAnsi="Arial" w:cs="Arial"/>
          <w:i/>
          <w:szCs w:val="24"/>
        </w:rPr>
        <w:t>y no sólo por la nación, sino también para reunir en uno a los hijos de Dios que e</w:t>
      </w:r>
      <w:r>
        <w:rPr>
          <w:rFonts w:ascii="Arial" w:hAnsi="Arial" w:cs="Arial"/>
          <w:i/>
          <w:szCs w:val="24"/>
        </w:rPr>
        <w:t>staban dispersos</w:t>
      </w:r>
    </w:p>
    <w:p w:rsidR="00A60A48" w:rsidRDefault="00A60A48">
      <w:pPr>
        <w:spacing w:line="360" w:lineRule="auto"/>
        <w:ind w:left="129" w:right="4"/>
        <w:rPr>
          <w:rFonts w:ascii="Arial" w:hAnsi="Arial" w:cs="Arial"/>
          <w:i/>
          <w:szCs w:val="24"/>
        </w:rPr>
      </w:pPr>
    </w:p>
    <w:p w:rsidR="00A60A48" w:rsidRDefault="00881815">
      <w:pPr>
        <w:spacing w:line="360" w:lineRule="auto"/>
        <w:ind w:left="129" w:right="4"/>
        <w:rPr>
          <w:rFonts w:ascii="Arial" w:hAnsi="Arial" w:cs="Arial"/>
          <w:szCs w:val="24"/>
        </w:rPr>
      </w:pPr>
      <w:r>
        <w:rPr>
          <w:rFonts w:ascii="Arial" w:hAnsi="Arial" w:cs="Arial"/>
          <w:szCs w:val="24"/>
        </w:rPr>
        <w:t xml:space="preserve">(y no solo en el cuerpo de un individuo- una célula humana del cuerpo de la humanidad-, sino para que el cuerpo de la humanidad toda  esté unido en la OREN universal, la activadora del poder de Cristo, Cripto, el Oculto Elevador. </w:t>
      </w:r>
    </w:p>
    <w:p w:rsidR="00A60A48" w:rsidRDefault="00881815">
      <w:pPr>
        <w:spacing w:line="360" w:lineRule="auto"/>
        <w:ind w:left="1418" w:right="4"/>
        <w:rPr>
          <w:rFonts w:ascii="Arial" w:hAnsi="Arial" w:cs="Arial"/>
          <w:szCs w:val="24"/>
        </w:rPr>
      </w:pPr>
      <w:r>
        <w:rPr>
          <w:rFonts w:ascii="Arial" w:hAnsi="Arial" w:cs="Arial"/>
          <w:szCs w:val="24"/>
          <w:u w:val="single"/>
        </w:rPr>
        <w:t>Dt</w:t>
      </w:r>
      <w:r>
        <w:rPr>
          <w:rFonts w:ascii="Arial" w:hAnsi="Arial" w:cs="Arial"/>
          <w:szCs w:val="24"/>
        </w:rPr>
        <w:t xml:space="preserve"> 30.3</w:t>
      </w:r>
      <w:r>
        <w:rPr>
          <w:rFonts w:ascii="Arial" w:hAnsi="Arial" w:cs="Arial"/>
          <w:szCs w:val="24"/>
        </w:rPr>
        <w:t xml:space="preserve">: </w:t>
      </w:r>
      <w:r>
        <w:rPr>
          <w:rFonts w:ascii="Arial" w:hAnsi="Arial" w:cs="Arial"/>
          <w:i/>
          <w:szCs w:val="24"/>
        </w:rPr>
        <w:t xml:space="preserve">Yahveh, tu Dios  </w:t>
      </w:r>
      <w:r>
        <w:rPr>
          <w:rFonts w:ascii="Arial" w:hAnsi="Arial" w:cs="Arial"/>
          <w:szCs w:val="24"/>
        </w:rPr>
        <w:t xml:space="preserve">(dentro del cuerpo molecular: “tu Dios”, tu </w:t>
      </w:r>
      <w:r>
        <w:rPr>
          <w:rFonts w:ascii="Arial" w:hAnsi="Arial" w:cs="Arial"/>
          <w:b/>
          <w:szCs w:val="24"/>
        </w:rPr>
        <w:t>persona</w:t>
      </w:r>
      <w:r>
        <w:rPr>
          <w:rFonts w:ascii="Arial" w:hAnsi="Arial" w:cs="Arial"/>
          <w:szCs w:val="24"/>
        </w:rPr>
        <w:t xml:space="preserve">), </w:t>
      </w:r>
      <w:r>
        <w:rPr>
          <w:rFonts w:ascii="Arial" w:hAnsi="Arial" w:cs="Arial"/>
          <w:i/>
          <w:szCs w:val="24"/>
        </w:rPr>
        <w:t xml:space="preserve">cambiará tu suerte, tendrá piedad de ti, y te reunirá de nuevo </w:t>
      </w:r>
      <w:r>
        <w:rPr>
          <w:rFonts w:ascii="Arial" w:hAnsi="Arial" w:cs="Arial"/>
          <w:szCs w:val="24"/>
        </w:rPr>
        <w:t xml:space="preserve">(variable entálpica) </w:t>
      </w:r>
      <w:r>
        <w:rPr>
          <w:rFonts w:ascii="Arial" w:hAnsi="Arial" w:cs="Arial"/>
          <w:i/>
          <w:szCs w:val="24"/>
        </w:rPr>
        <w:t>de en medio de todos los pueblos a donde Yahveh tu Dios te haya dispersado.</w:t>
      </w:r>
      <w:r>
        <w:rPr>
          <w:rFonts w:ascii="Arial" w:hAnsi="Arial" w:cs="Arial"/>
          <w:szCs w:val="24"/>
        </w:rPr>
        <w:t>)</w:t>
      </w:r>
    </w:p>
    <w:p w:rsidR="00A60A48" w:rsidRDefault="00A60A48">
      <w:pPr>
        <w:spacing w:line="360" w:lineRule="auto"/>
        <w:ind w:left="129" w:right="4"/>
        <w:rPr>
          <w:rFonts w:ascii="Arial" w:hAnsi="Arial" w:cs="Arial"/>
          <w:szCs w:val="24"/>
        </w:rPr>
      </w:pPr>
    </w:p>
    <w:p w:rsidR="00A60A48" w:rsidRDefault="00881815">
      <w:pPr>
        <w:spacing w:line="360" w:lineRule="auto"/>
        <w:ind w:left="709" w:right="4"/>
        <w:rPr>
          <w:rFonts w:ascii="Arial" w:hAnsi="Arial" w:cs="Arial"/>
          <w:i/>
          <w:szCs w:val="24"/>
        </w:rPr>
      </w:pPr>
      <w:r>
        <w:rPr>
          <w:rFonts w:ascii="Arial" w:hAnsi="Arial" w:cs="Arial"/>
          <w:szCs w:val="24"/>
        </w:rPr>
        <w:t xml:space="preserve">53. </w:t>
      </w:r>
      <w:r>
        <w:rPr>
          <w:rFonts w:ascii="Arial" w:hAnsi="Arial" w:cs="Arial"/>
          <w:i/>
          <w:szCs w:val="24"/>
        </w:rPr>
        <w:t xml:space="preserve"> desde este día d</w:t>
      </w:r>
      <w:r>
        <w:rPr>
          <w:rFonts w:ascii="Arial" w:hAnsi="Arial" w:cs="Arial"/>
          <w:i/>
          <w:szCs w:val="24"/>
        </w:rPr>
        <w:t>ecidieron darle muerte</w:t>
      </w:r>
    </w:p>
    <w:p w:rsidR="00A60A48" w:rsidRDefault="00A60A48">
      <w:pPr>
        <w:spacing w:line="360" w:lineRule="auto"/>
        <w:ind w:left="129" w:right="4"/>
        <w:rPr>
          <w:rFonts w:ascii="Arial" w:hAnsi="Arial" w:cs="Arial"/>
          <w:i/>
          <w:szCs w:val="24"/>
        </w:rPr>
      </w:pPr>
    </w:p>
    <w:p w:rsidR="00A60A48" w:rsidRDefault="00881815">
      <w:pPr>
        <w:spacing w:line="360" w:lineRule="auto"/>
        <w:ind w:left="129" w:right="4"/>
        <w:rPr>
          <w:rFonts w:ascii="Arial" w:hAnsi="Arial" w:cs="Arial"/>
          <w:szCs w:val="24"/>
        </w:rPr>
      </w:pPr>
      <w:r>
        <w:rPr>
          <w:rFonts w:ascii="Arial" w:hAnsi="Arial" w:cs="Arial"/>
          <w:szCs w:val="24"/>
        </w:rPr>
        <w:t xml:space="preserve">(Entonces todo el cuerpo molecular en degradación vibratoria se entregó a la  acción de “gracias” esto es, a la manifestación de entrega energética elíptica. </w:t>
      </w:r>
    </w:p>
    <w:p w:rsidR="00A60A48" w:rsidRDefault="00881815">
      <w:pPr>
        <w:spacing w:line="360" w:lineRule="auto"/>
        <w:ind w:left="129" w:right="4"/>
        <w:rPr>
          <w:rFonts w:ascii="Arial" w:hAnsi="Arial" w:cs="Arial"/>
          <w:b/>
          <w:szCs w:val="24"/>
        </w:rPr>
      </w:pPr>
      <w:r>
        <w:rPr>
          <w:rFonts w:ascii="Arial" w:hAnsi="Arial" w:cs="Arial"/>
          <w:szCs w:val="24"/>
        </w:rPr>
        <w:tab/>
        <w:t>Por ella toda la “nación” molecular daría- mediante la entrega a la Elev</w:t>
      </w:r>
      <w:r>
        <w:rPr>
          <w:rFonts w:ascii="Arial" w:hAnsi="Arial" w:cs="Arial"/>
          <w:szCs w:val="24"/>
        </w:rPr>
        <w:t xml:space="preserve">ación-, las </w:t>
      </w:r>
      <w:r>
        <w:rPr>
          <w:rFonts w:ascii="Arial" w:hAnsi="Arial" w:cs="Arial"/>
          <w:i/>
          <w:szCs w:val="24"/>
        </w:rPr>
        <w:t xml:space="preserve">gracias </w:t>
      </w:r>
      <w:r>
        <w:rPr>
          <w:rFonts w:ascii="Arial" w:hAnsi="Arial" w:cs="Arial"/>
          <w:szCs w:val="24"/>
        </w:rPr>
        <w:t xml:space="preserve"> a la </w:t>
      </w:r>
      <w:r>
        <w:rPr>
          <w:rFonts w:ascii="Arial" w:hAnsi="Arial" w:cs="Arial"/>
          <w:b/>
          <w:szCs w:val="24"/>
        </w:rPr>
        <w:t xml:space="preserve">persona </w:t>
      </w:r>
      <w:r>
        <w:rPr>
          <w:rFonts w:ascii="Arial" w:hAnsi="Arial" w:cs="Arial"/>
          <w:szCs w:val="24"/>
        </w:rPr>
        <w:t xml:space="preserve">de Jesús, al Salvador Oculto, el hombre en sí mismo, mediante la OREN, la hora de </w:t>
      </w:r>
      <w:r>
        <w:rPr>
          <w:rFonts w:ascii="Arial" w:hAnsi="Arial" w:cs="Arial"/>
          <w:b/>
          <w:szCs w:val="24"/>
        </w:rPr>
        <w:t>ración.</w:t>
      </w:r>
    </w:p>
    <w:p w:rsidR="00A60A48" w:rsidRDefault="00881815">
      <w:pPr>
        <w:spacing w:line="360" w:lineRule="auto"/>
        <w:ind w:left="149" w:right="4"/>
        <w:rPr>
          <w:rFonts w:ascii="Arial" w:hAnsi="Arial" w:cs="Arial"/>
          <w:szCs w:val="24"/>
        </w:rPr>
      </w:pPr>
      <w:r>
        <w:rPr>
          <w:rFonts w:ascii="Arial" w:hAnsi="Arial" w:cs="Arial"/>
          <w:szCs w:val="24"/>
        </w:rPr>
        <w:tab/>
        <w:t xml:space="preserve">Jesús Cripto a su vez para hacer entrega de toda su  energía elevadora- su vida-,  a ese  cuerpo molecular en baja vibración hasta </w:t>
      </w:r>
      <w:r>
        <w:rPr>
          <w:rFonts w:ascii="Arial" w:hAnsi="Arial" w:cs="Arial"/>
          <w:szCs w:val="24"/>
        </w:rPr>
        <w:t xml:space="preserve">completarlo- hasta cumplirlo-, “da gracias” a la Energía Superior. </w:t>
      </w:r>
    </w:p>
    <w:p w:rsidR="00A60A48" w:rsidRDefault="00A60A48">
      <w:pPr>
        <w:spacing w:line="360" w:lineRule="auto"/>
        <w:ind w:left="149" w:right="4"/>
        <w:rPr>
          <w:rFonts w:ascii="Arial" w:hAnsi="Arial" w:cs="Arial"/>
          <w:szCs w:val="24"/>
        </w:rPr>
      </w:pPr>
    </w:p>
    <w:p w:rsidR="00A60A48" w:rsidRDefault="00881815">
      <w:pPr>
        <w:spacing w:line="360" w:lineRule="auto"/>
        <w:ind w:left="149" w:right="4"/>
        <w:rPr>
          <w:rFonts w:ascii="Arial" w:hAnsi="Arial" w:cs="Arial"/>
          <w:szCs w:val="24"/>
        </w:rPr>
      </w:pPr>
      <w:r>
        <w:rPr>
          <w:rFonts w:ascii="Arial" w:hAnsi="Arial" w:cs="Arial"/>
          <w:szCs w:val="24"/>
        </w:rPr>
        <w:t>Esto quiere decir que recién cuando el cuerpo está completo- cumplido- [</w:t>
      </w:r>
      <w:r>
        <w:rPr>
          <w:rFonts w:ascii="Arial" w:hAnsi="Arial" w:cs="Arial"/>
          <w:b/>
          <w:szCs w:val="24"/>
          <w:u w:val="single"/>
        </w:rPr>
        <w:t>Jn</w:t>
      </w:r>
      <w:r>
        <w:rPr>
          <w:rFonts w:ascii="Arial" w:hAnsi="Arial" w:cs="Arial"/>
          <w:szCs w:val="24"/>
        </w:rPr>
        <w:t xml:space="preserve">. 19.30: </w:t>
      </w:r>
      <w:r>
        <w:rPr>
          <w:rFonts w:ascii="Arial" w:hAnsi="Arial" w:cs="Arial"/>
          <w:i/>
          <w:szCs w:val="24"/>
        </w:rPr>
        <w:t xml:space="preserve">“... Todo está cumplido”  </w:t>
      </w:r>
      <w:r>
        <w:rPr>
          <w:rFonts w:ascii="Arial" w:hAnsi="Arial" w:cs="Arial"/>
          <w:szCs w:val="24"/>
        </w:rPr>
        <w:t xml:space="preserve">-completo]- de energía, debido a la concentración del poder  de la </w:t>
      </w:r>
      <w:r>
        <w:rPr>
          <w:rFonts w:ascii="Arial" w:hAnsi="Arial" w:cs="Arial"/>
          <w:b/>
          <w:szCs w:val="24"/>
        </w:rPr>
        <w:t>ración</w:t>
      </w:r>
      <w:r>
        <w:rPr>
          <w:rFonts w:ascii="Arial" w:hAnsi="Arial" w:cs="Arial"/>
          <w:szCs w:val="24"/>
        </w:rPr>
        <w:t xml:space="preserve">  en </w:t>
      </w:r>
      <w:r>
        <w:rPr>
          <w:rFonts w:ascii="Arial" w:hAnsi="Arial" w:cs="Arial"/>
          <w:szCs w:val="24"/>
        </w:rPr>
        <w:t xml:space="preserve">el Oculto Elevador, Cripto Jesús (el hombre en sí mismo), recién entonces la Energía Superior Cósmica- cuando el cuerpo está en total Elevación-, envía simultáneamente a través del chakra coronario  y del cerebro y a través del sistema de chakras ubicados </w:t>
      </w:r>
      <w:r>
        <w:rPr>
          <w:rFonts w:ascii="Arial" w:hAnsi="Arial" w:cs="Arial"/>
          <w:szCs w:val="24"/>
        </w:rPr>
        <w:t xml:space="preserve">a lo largo de su campo energético; envía su efusión divina portadora de todos los poderes.  </w:t>
      </w:r>
    </w:p>
    <w:p w:rsidR="00A60A48" w:rsidRDefault="00881815">
      <w:pPr>
        <w:spacing w:line="360" w:lineRule="auto"/>
        <w:ind w:left="149" w:right="4"/>
        <w:rPr>
          <w:rFonts w:ascii="Arial" w:hAnsi="Arial" w:cs="Arial"/>
          <w:szCs w:val="24"/>
        </w:rPr>
      </w:pPr>
      <w:r>
        <w:rPr>
          <w:rFonts w:ascii="Arial" w:hAnsi="Arial" w:cs="Arial"/>
          <w:szCs w:val="24"/>
        </w:rPr>
        <w:t>Este acto de amor espiritual- la  OREN -, culmina por así decir,  con el orgasmo espiritual de la Energía Superior Cósmica/Dios a través del cerebro y el sistema e</w:t>
      </w:r>
      <w:r>
        <w:rPr>
          <w:rFonts w:ascii="Arial" w:hAnsi="Arial" w:cs="Arial"/>
          <w:szCs w:val="24"/>
        </w:rPr>
        <w:t>léctrico sutil, producido inmediatamente luego de la total Elevación vibratoria del cuerpo. Esta es una verdad inapelable.</w:t>
      </w:r>
    </w:p>
    <w:p w:rsidR="00A60A48" w:rsidRDefault="00881815">
      <w:pPr>
        <w:spacing w:line="360" w:lineRule="auto"/>
        <w:ind w:left="149" w:right="4"/>
        <w:rPr>
          <w:rFonts w:ascii="Arial" w:hAnsi="Arial" w:cs="Arial"/>
          <w:szCs w:val="24"/>
        </w:rPr>
      </w:pPr>
      <w:r>
        <w:rPr>
          <w:rFonts w:ascii="Arial" w:hAnsi="Arial" w:cs="Arial"/>
          <w:szCs w:val="24"/>
        </w:rPr>
        <w:t xml:space="preserve">Por esto la acción de “gracias”,  es una manifestación de </w:t>
      </w:r>
      <w:r>
        <w:rPr>
          <w:rFonts w:ascii="Arial" w:hAnsi="Arial" w:cs="Arial"/>
          <w:i/>
          <w:szCs w:val="24"/>
        </w:rPr>
        <w:t>entrega</w:t>
      </w:r>
      <w:r>
        <w:rPr>
          <w:rFonts w:ascii="Arial" w:hAnsi="Arial" w:cs="Arial"/>
          <w:szCs w:val="24"/>
        </w:rPr>
        <w:t xml:space="preserve"> elíptica: </w:t>
      </w:r>
    </w:p>
    <w:p w:rsidR="00A60A48" w:rsidRDefault="00881815">
      <w:pPr>
        <w:spacing w:line="360" w:lineRule="auto"/>
        <w:ind w:left="149" w:right="4"/>
        <w:rPr>
          <w:rFonts w:ascii="Arial" w:hAnsi="Arial" w:cs="Arial"/>
          <w:szCs w:val="24"/>
        </w:rPr>
      </w:pPr>
      <w:r>
        <w:rPr>
          <w:rFonts w:ascii="Arial" w:hAnsi="Arial" w:cs="Arial"/>
          <w:szCs w:val="24"/>
        </w:rPr>
        <w:lastRenderedPageBreak/>
        <w:tab/>
        <w:t xml:space="preserve">La </w:t>
      </w:r>
      <w:r>
        <w:rPr>
          <w:rFonts w:ascii="Arial" w:hAnsi="Arial" w:cs="Arial"/>
          <w:i/>
          <w:szCs w:val="24"/>
        </w:rPr>
        <w:t>entrega</w:t>
      </w:r>
      <w:r>
        <w:rPr>
          <w:rFonts w:ascii="Arial" w:hAnsi="Arial" w:cs="Arial"/>
          <w:szCs w:val="24"/>
        </w:rPr>
        <w:t xml:space="preserve"> de la efusión divina de la Energía Superior </w:t>
      </w:r>
      <w:r>
        <w:rPr>
          <w:rFonts w:ascii="Arial" w:hAnsi="Arial" w:cs="Arial"/>
          <w:szCs w:val="24"/>
        </w:rPr>
        <w:t xml:space="preserve">Cósmica/Dios que completa el cuerpo, no se produce si el cuerpo no está completo de la  Elevación producida por Jesús, la </w:t>
      </w:r>
      <w:r>
        <w:rPr>
          <w:rFonts w:ascii="Arial" w:hAnsi="Arial" w:cs="Arial"/>
          <w:b/>
          <w:szCs w:val="24"/>
        </w:rPr>
        <w:t xml:space="preserve">persona </w:t>
      </w:r>
      <w:r>
        <w:rPr>
          <w:rFonts w:ascii="Arial" w:hAnsi="Arial" w:cs="Arial"/>
          <w:szCs w:val="24"/>
        </w:rPr>
        <w:t xml:space="preserve">del hombre ejerciendo su condición de Elevador. </w:t>
      </w:r>
    </w:p>
    <w:p w:rsidR="00A60A48" w:rsidRDefault="00881815">
      <w:pPr>
        <w:spacing w:line="360" w:lineRule="auto"/>
        <w:ind w:left="149" w:right="4"/>
        <w:rPr>
          <w:rFonts w:ascii="Arial" w:hAnsi="Arial" w:cs="Arial"/>
          <w:szCs w:val="24"/>
        </w:rPr>
      </w:pPr>
      <w:r>
        <w:rPr>
          <w:rFonts w:ascii="Arial" w:hAnsi="Arial" w:cs="Arial"/>
          <w:szCs w:val="24"/>
        </w:rPr>
        <w:tab/>
        <w:t xml:space="preserve">Y Jesús no puede </w:t>
      </w:r>
      <w:r>
        <w:rPr>
          <w:rFonts w:ascii="Arial" w:hAnsi="Arial" w:cs="Arial"/>
          <w:i/>
          <w:szCs w:val="24"/>
        </w:rPr>
        <w:t>entregar</w:t>
      </w:r>
      <w:r>
        <w:rPr>
          <w:rFonts w:ascii="Arial" w:hAnsi="Arial" w:cs="Arial"/>
          <w:szCs w:val="24"/>
        </w:rPr>
        <w:t xml:space="preserve">  la totalidad de su capacidad de energía- su vida- al cuerpo molecular del </w:t>
      </w:r>
      <w:r>
        <w:rPr>
          <w:rFonts w:ascii="Arial" w:hAnsi="Arial" w:cs="Arial"/>
          <w:i/>
          <w:szCs w:val="24"/>
        </w:rPr>
        <w:t>orante</w:t>
      </w:r>
      <w:r>
        <w:rPr>
          <w:rFonts w:ascii="Arial" w:hAnsi="Arial" w:cs="Arial"/>
          <w:szCs w:val="24"/>
        </w:rPr>
        <w:t xml:space="preserve">,  si el hombre no se </w:t>
      </w:r>
      <w:r>
        <w:rPr>
          <w:rFonts w:ascii="Arial" w:hAnsi="Arial" w:cs="Arial"/>
          <w:i/>
          <w:szCs w:val="24"/>
        </w:rPr>
        <w:t>entrega</w:t>
      </w:r>
      <w:r>
        <w:rPr>
          <w:rFonts w:ascii="Arial" w:hAnsi="Arial" w:cs="Arial"/>
          <w:szCs w:val="24"/>
        </w:rPr>
        <w:t xml:space="preserve">  sentándose en la postura universal corporal y respiratoria de OREN , en postura de “acción de gracias”. </w:t>
      </w:r>
    </w:p>
    <w:p w:rsidR="00A60A48" w:rsidRDefault="00A60A48">
      <w:pPr>
        <w:spacing w:line="360" w:lineRule="auto"/>
        <w:ind w:left="149" w:right="4"/>
        <w:rPr>
          <w:rFonts w:ascii="Arial" w:hAnsi="Arial" w:cs="Arial"/>
          <w:szCs w:val="24"/>
        </w:rPr>
      </w:pPr>
    </w:p>
    <w:p w:rsidR="00A60A48" w:rsidRDefault="00881815">
      <w:pPr>
        <w:pStyle w:val="Textoembloco"/>
        <w:spacing w:line="360" w:lineRule="auto"/>
        <w:rPr>
          <w:rFonts w:ascii="Arial" w:hAnsi="Arial" w:cs="Arial"/>
          <w:sz w:val="24"/>
          <w:szCs w:val="24"/>
        </w:rPr>
      </w:pPr>
      <w:r>
        <w:rPr>
          <w:rFonts w:ascii="Arial" w:hAnsi="Arial" w:cs="Arial"/>
          <w:sz w:val="24"/>
          <w:szCs w:val="24"/>
        </w:rPr>
        <w:tab/>
      </w:r>
      <w:r>
        <w:rPr>
          <w:rFonts w:ascii="Arial" w:hAnsi="Arial" w:cs="Arial"/>
          <w:sz w:val="24"/>
          <w:szCs w:val="24"/>
        </w:rPr>
        <w:t xml:space="preserve">La postura de OREN cotidiana, es una postura universal de pedido de energía a la Energía Superior Cósmica/Dios. Un pedido de “ración” de energía elevadora. </w:t>
      </w:r>
      <w:r>
        <w:rPr>
          <w:rFonts w:ascii="Arial" w:hAnsi="Arial" w:cs="Arial"/>
          <w:szCs w:val="24"/>
        </w:rPr>
        <w:t xml:space="preserve">Por eso es una </w:t>
      </w:r>
      <w:r>
        <w:rPr>
          <w:rFonts w:ascii="Arial" w:hAnsi="Arial" w:cs="Arial"/>
          <w:szCs w:val="24"/>
          <w:u w:val="single"/>
        </w:rPr>
        <w:t>“¡O! ración”</w:t>
      </w:r>
      <w:r>
        <w:rPr>
          <w:rFonts w:ascii="Arial" w:hAnsi="Arial" w:cs="Arial"/>
          <w:szCs w:val="24"/>
        </w:rPr>
        <w:t xml:space="preserve">. (Del latín </w:t>
      </w:r>
      <w:r>
        <w:rPr>
          <w:rFonts w:ascii="Arial" w:hAnsi="Arial" w:cs="Arial"/>
          <w:b/>
          <w:szCs w:val="24"/>
        </w:rPr>
        <w:t>O</w:t>
      </w:r>
      <w:r>
        <w:rPr>
          <w:rFonts w:ascii="Arial" w:hAnsi="Arial" w:cs="Arial"/>
          <w:szCs w:val="24"/>
        </w:rPr>
        <w:t>, invocación divina;</w:t>
      </w:r>
      <w:r w:rsidR="003E1018">
        <w:rPr>
          <w:rFonts w:ascii="Arial" w:hAnsi="Arial" w:cs="Arial"/>
          <w:szCs w:val="24"/>
        </w:rPr>
        <w:t xml:space="preserve"> </w:t>
      </w:r>
      <w:r>
        <w:rPr>
          <w:rFonts w:ascii="Arial" w:hAnsi="Arial" w:cs="Arial"/>
          <w:b/>
          <w:i/>
          <w:szCs w:val="24"/>
        </w:rPr>
        <w:t xml:space="preserve">ración, </w:t>
      </w:r>
      <w:r>
        <w:rPr>
          <w:rFonts w:ascii="Arial" w:hAnsi="Arial" w:cs="Arial"/>
          <w:szCs w:val="24"/>
        </w:rPr>
        <w:t xml:space="preserve">porción diaria). </w:t>
      </w:r>
    </w:p>
    <w:p w:rsidR="00A60A48" w:rsidRDefault="00881815">
      <w:pPr>
        <w:spacing w:line="360" w:lineRule="auto"/>
        <w:ind w:left="149" w:right="4"/>
        <w:rPr>
          <w:rFonts w:ascii="Arial" w:hAnsi="Arial" w:cs="Arial"/>
          <w:szCs w:val="24"/>
        </w:rPr>
      </w:pPr>
      <w:r>
        <w:rPr>
          <w:rFonts w:ascii="Arial" w:hAnsi="Arial" w:cs="Arial"/>
          <w:szCs w:val="24"/>
        </w:rPr>
        <w:t xml:space="preserve">Esta </w:t>
      </w:r>
      <w:r>
        <w:rPr>
          <w:rFonts w:ascii="Arial" w:hAnsi="Arial" w:cs="Arial"/>
          <w:b/>
          <w:szCs w:val="24"/>
        </w:rPr>
        <w:t>raciónen</w:t>
      </w:r>
      <w:r>
        <w:rPr>
          <w:rFonts w:ascii="Arial" w:hAnsi="Arial" w:cs="Arial"/>
          <w:b/>
          <w:szCs w:val="24"/>
        </w:rPr>
        <w:t xml:space="preserve">ergética </w:t>
      </w:r>
      <w:r>
        <w:rPr>
          <w:rFonts w:ascii="Arial" w:hAnsi="Arial" w:cs="Arial"/>
          <w:szCs w:val="24"/>
        </w:rPr>
        <w:t xml:space="preserve">diaria portadora de todos los poderes: </w:t>
      </w:r>
      <w:r>
        <w:rPr>
          <w:rFonts w:ascii="Arial" w:hAnsi="Arial" w:cs="Arial"/>
          <w:b/>
          <w:szCs w:val="24"/>
        </w:rPr>
        <w:t>salud, discernimiento, fortaleza, sabiduría, ciencia, temor de Dios, Amor</w:t>
      </w:r>
      <w:r>
        <w:rPr>
          <w:rFonts w:ascii="Arial" w:hAnsi="Arial" w:cs="Arial"/>
          <w:szCs w:val="24"/>
        </w:rPr>
        <w:t>, es la respuesta divina de Dios/la Energía Crística Cósmica, para todo aquél que la invoca (</w:t>
      </w:r>
      <w:r>
        <w:rPr>
          <w:rFonts w:ascii="Arial" w:hAnsi="Arial" w:cs="Arial"/>
          <w:b/>
          <w:szCs w:val="24"/>
        </w:rPr>
        <w:t>O</w:t>
      </w:r>
      <w:r>
        <w:rPr>
          <w:rFonts w:ascii="Arial" w:hAnsi="Arial" w:cs="Arial"/>
          <w:szCs w:val="24"/>
        </w:rPr>
        <w:t xml:space="preserve">. </w:t>
      </w:r>
      <w:r>
        <w:rPr>
          <w:rFonts w:ascii="Arial" w:hAnsi="Arial" w:cs="Arial"/>
          <w:b/>
          <w:szCs w:val="24"/>
        </w:rPr>
        <w:t>Ración</w:t>
      </w:r>
      <w:r>
        <w:rPr>
          <w:rFonts w:ascii="Arial" w:hAnsi="Arial" w:cs="Arial"/>
          <w:szCs w:val="24"/>
        </w:rPr>
        <w:t xml:space="preserve">) ; y por ello, es mencionada en </w:t>
      </w:r>
      <w:r>
        <w:rPr>
          <w:rFonts w:ascii="Arial" w:hAnsi="Arial" w:cs="Arial"/>
          <w:szCs w:val="24"/>
        </w:rPr>
        <w:t xml:space="preserve">forma inequívoca e incansable en el Antiguo Testamento como el </w:t>
      </w:r>
      <w:r>
        <w:rPr>
          <w:rFonts w:ascii="Arial" w:hAnsi="Arial" w:cs="Arial"/>
          <w:b/>
          <w:szCs w:val="24"/>
        </w:rPr>
        <w:t>Oráculo de Yhaveh</w:t>
      </w:r>
      <w:r>
        <w:rPr>
          <w:rFonts w:ascii="Arial" w:hAnsi="Arial" w:cs="Arial"/>
          <w:szCs w:val="24"/>
        </w:rPr>
        <w:t xml:space="preserve">, la respuesta energética de Dios- la </w:t>
      </w:r>
      <w:r>
        <w:rPr>
          <w:rFonts w:ascii="Arial" w:hAnsi="Arial" w:cs="Arial"/>
          <w:b/>
          <w:szCs w:val="24"/>
        </w:rPr>
        <w:t>ración</w:t>
      </w:r>
      <w:r>
        <w:rPr>
          <w:rFonts w:ascii="Arial" w:hAnsi="Arial" w:cs="Arial"/>
          <w:szCs w:val="24"/>
        </w:rPr>
        <w:t>- para todo aquél que lo practica- que practica diariamente la OREN-. Esta respuesta en energía se produce en la séptima y última fr</w:t>
      </w:r>
      <w:r>
        <w:rPr>
          <w:rFonts w:ascii="Arial" w:hAnsi="Arial" w:cs="Arial"/>
          <w:szCs w:val="24"/>
        </w:rPr>
        <w:t xml:space="preserve">acción del accionar de la Energía Superior luego de consumada la OREN . Es- en su significado profundo-, el </w:t>
      </w:r>
      <w:r>
        <w:rPr>
          <w:rFonts w:ascii="Arial" w:hAnsi="Arial" w:cs="Arial"/>
          <w:i/>
          <w:szCs w:val="24"/>
        </w:rPr>
        <w:t>sábado,</w:t>
      </w:r>
      <w:r>
        <w:rPr>
          <w:rFonts w:ascii="Arial" w:hAnsi="Arial" w:cs="Arial"/>
          <w:szCs w:val="24"/>
        </w:rPr>
        <w:t xml:space="preserve"> el </w:t>
      </w:r>
      <w:r>
        <w:rPr>
          <w:rFonts w:ascii="Arial" w:hAnsi="Arial" w:cs="Arial"/>
          <w:i/>
          <w:szCs w:val="24"/>
        </w:rPr>
        <w:t>jubileo</w:t>
      </w:r>
      <w:r>
        <w:rPr>
          <w:rFonts w:ascii="Arial" w:hAnsi="Arial" w:cs="Arial"/>
          <w:szCs w:val="24"/>
        </w:rPr>
        <w:t>, momento en que se produce la efusión de energía elevadora).</w:t>
      </w:r>
    </w:p>
    <w:p w:rsidR="00A60A48" w:rsidRDefault="00A60A48">
      <w:pPr>
        <w:spacing w:line="360" w:lineRule="auto"/>
        <w:ind w:left="149" w:right="4"/>
        <w:rPr>
          <w:rFonts w:ascii="Arial" w:hAnsi="Arial" w:cs="Arial"/>
          <w:szCs w:val="24"/>
        </w:rPr>
      </w:pPr>
    </w:p>
    <w:p w:rsidR="00A60A48" w:rsidRDefault="00881815">
      <w:pPr>
        <w:spacing w:line="360" w:lineRule="auto"/>
        <w:ind w:left="709" w:right="4"/>
        <w:rPr>
          <w:rFonts w:ascii="Arial" w:hAnsi="Arial" w:cs="Arial"/>
          <w:i/>
          <w:szCs w:val="24"/>
        </w:rPr>
      </w:pPr>
      <w:r>
        <w:rPr>
          <w:rFonts w:ascii="Arial" w:hAnsi="Arial" w:cs="Arial"/>
          <w:szCs w:val="24"/>
        </w:rPr>
        <w:t xml:space="preserve">54. </w:t>
      </w:r>
      <w:r>
        <w:rPr>
          <w:rFonts w:ascii="Arial" w:hAnsi="Arial" w:cs="Arial"/>
          <w:i/>
          <w:szCs w:val="24"/>
        </w:rPr>
        <w:t>Por eso Jesús no andaba ya en público entre los judíos, sino qu</w:t>
      </w:r>
      <w:r>
        <w:rPr>
          <w:rFonts w:ascii="Arial" w:hAnsi="Arial" w:cs="Arial"/>
          <w:i/>
          <w:szCs w:val="24"/>
        </w:rPr>
        <w:t>e se retiró de allí a la región cercana al desierto, a una ciudad llamada Efraim, y allí residía con los discípulos.</w:t>
      </w:r>
    </w:p>
    <w:p w:rsidR="00A60A48" w:rsidRDefault="00A60A48">
      <w:pPr>
        <w:spacing w:line="360" w:lineRule="auto"/>
        <w:ind w:left="149" w:right="4"/>
        <w:rPr>
          <w:rFonts w:ascii="Arial" w:hAnsi="Arial" w:cs="Arial"/>
          <w:i/>
          <w:szCs w:val="24"/>
        </w:rPr>
      </w:pPr>
    </w:p>
    <w:p w:rsidR="00A60A48" w:rsidRDefault="00881815">
      <w:pPr>
        <w:spacing w:line="360" w:lineRule="auto"/>
        <w:rPr>
          <w:rFonts w:ascii="Arial" w:hAnsi="Arial" w:cs="Arial"/>
          <w:szCs w:val="24"/>
        </w:rPr>
      </w:pPr>
      <w:r>
        <w:rPr>
          <w:rFonts w:ascii="Arial" w:hAnsi="Arial" w:cs="Arial"/>
          <w:i/>
          <w:szCs w:val="24"/>
        </w:rPr>
        <w:tab/>
      </w:r>
      <w:r>
        <w:rPr>
          <w:rFonts w:ascii="Arial" w:hAnsi="Arial" w:cs="Arial"/>
          <w:szCs w:val="24"/>
        </w:rPr>
        <w:t xml:space="preserve">(Luego de la resurrección y total Elevación vibratoria del cuerpo molecular del </w:t>
      </w:r>
      <w:r>
        <w:rPr>
          <w:rFonts w:ascii="Arial" w:hAnsi="Arial" w:cs="Arial"/>
          <w:i/>
          <w:szCs w:val="24"/>
        </w:rPr>
        <w:t>orante</w:t>
      </w:r>
      <w:r>
        <w:rPr>
          <w:rFonts w:ascii="Arial" w:hAnsi="Arial" w:cs="Arial"/>
          <w:szCs w:val="24"/>
        </w:rPr>
        <w:t xml:space="preserve"> producidas por éste, sentado en postura y acto de </w:t>
      </w:r>
      <w:r>
        <w:rPr>
          <w:rFonts w:ascii="Arial" w:hAnsi="Arial" w:cs="Arial"/>
          <w:szCs w:val="24"/>
        </w:rPr>
        <w:t xml:space="preserve">OREN acto en el cual, el Elevador Oculto, Jesús Cripto- su propia </w:t>
      </w:r>
      <w:r>
        <w:rPr>
          <w:rFonts w:ascii="Arial" w:hAnsi="Arial" w:cs="Arial"/>
          <w:b/>
          <w:szCs w:val="24"/>
        </w:rPr>
        <w:t xml:space="preserve">persona </w:t>
      </w:r>
      <w:r>
        <w:rPr>
          <w:rFonts w:ascii="Arial" w:hAnsi="Arial" w:cs="Arial"/>
          <w:szCs w:val="24"/>
        </w:rPr>
        <w:t>activada por ella-, da cumplimiento energético- plenitud energética-, a la totalidad de su cuerpo.</w:t>
      </w:r>
    </w:p>
    <w:p w:rsidR="00A60A48" w:rsidRDefault="00881815">
      <w:pPr>
        <w:spacing w:line="360" w:lineRule="auto"/>
        <w:rPr>
          <w:rFonts w:ascii="Arial" w:hAnsi="Arial" w:cs="Arial"/>
          <w:szCs w:val="24"/>
        </w:rPr>
      </w:pPr>
      <w:r>
        <w:rPr>
          <w:rFonts w:ascii="Arial" w:hAnsi="Arial" w:cs="Arial"/>
          <w:szCs w:val="24"/>
        </w:rPr>
        <w:t xml:space="preserve">Finalizada la OREN del </w:t>
      </w:r>
      <w:r>
        <w:rPr>
          <w:rFonts w:ascii="Arial" w:hAnsi="Arial" w:cs="Arial"/>
          <w:i/>
          <w:szCs w:val="24"/>
        </w:rPr>
        <w:t>orante</w:t>
      </w:r>
      <w:r>
        <w:rPr>
          <w:rFonts w:ascii="Arial" w:hAnsi="Arial" w:cs="Arial"/>
          <w:szCs w:val="24"/>
        </w:rPr>
        <w:t xml:space="preserve">, </w:t>
      </w:r>
      <w:r>
        <w:rPr>
          <w:rFonts w:ascii="Arial" w:hAnsi="Arial" w:cs="Arial"/>
          <w:b/>
          <w:szCs w:val="24"/>
        </w:rPr>
        <w:t xml:space="preserve">La Elevación </w:t>
      </w:r>
      <w:r>
        <w:rPr>
          <w:rFonts w:ascii="Arial" w:hAnsi="Arial" w:cs="Arial"/>
          <w:szCs w:val="24"/>
        </w:rPr>
        <w:t xml:space="preserve">óptima alcanzada se retira del cuerpo, </w:t>
      </w:r>
      <w:r>
        <w:rPr>
          <w:rFonts w:ascii="Arial" w:hAnsi="Arial" w:cs="Arial"/>
          <w:szCs w:val="24"/>
        </w:rPr>
        <w:t xml:space="preserve">volviendo al nivel de degradación que mantiene al hombre en la vida ordinaria, en el </w:t>
      </w:r>
      <w:r>
        <w:rPr>
          <w:rFonts w:ascii="Arial" w:hAnsi="Arial" w:cs="Arial"/>
          <w:szCs w:val="24"/>
        </w:rPr>
        <w:lastRenderedPageBreak/>
        <w:t xml:space="preserve">estado común de </w:t>
      </w:r>
      <w:r>
        <w:rPr>
          <w:rFonts w:ascii="Arial" w:hAnsi="Arial" w:cs="Arial"/>
          <w:i/>
          <w:szCs w:val="24"/>
        </w:rPr>
        <w:t>conciencia</w:t>
      </w:r>
      <w:r>
        <w:rPr>
          <w:rFonts w:ascii="Arial" w:hAnsi="Arial" w:cs="Arial"/>
          <w:szCs w:val="24"/>
        </w:rPr>
        <w:t>: estado de frecuencia vibratoria con el que también los seis chakras y sus respectivas polaridades se mantendrán hasta su próxima activación con</w:t>
      </w:r>
      <w:r>
        <w:rPr>
          <w:rFonts w:ascii="Arial" w:hAnsi="Arial" w:cs="Arial"/>
          <w:szCs w:val="24"/>
        </w:rPr>
        <w:t xml:space="preserve"> la OREN. De ahí</w:t>
      </w:r>
      <w:r w:rsidR="00CF14DD">
        <w:rPr>
          <w:rFonts w:ascii="Arial" w:hAnsi="Arial" w:cs="Arial"/>
          <w:szCs w:val="24"/>
        </w:rPr>
        <w:t xml:space="preserve"> </w:t>
      </w:r>
      <w:r>
        <w:rPr>
          <w:rFonts w:ascii="Arial" w:hAnsi="Arial" w:cs="Arial"/>
          <w:i/>
          <w:szCs w:val="24"/>
        </w:rPr>
        <w:t>“Jesús</w:t>
      </w:r>
      <w:r>
        <w:rPr>
          <w:rFonts w:ascii="Arial" w:hAnsi="Arial" w:cs="Arial"/>
          <w:szCs w:val="24"/>
        </w:rPr>
        <w:t xml:space="preserve"> - la Elevación-,</w:t>
      </w:r>
      <w:r>
        <w:rPr>
          <w:rFonts w:ascii="Arial" w:hAnsi="Arial" w:cs="Arial"/>
          <w:i/>
          <w:szCs w:val="24"/>
        </w:rPr>
        <w:t xml:space="preserve"> se retiró de allí”</w:t>
      </w:r>
      <w:r>
        <w:rPr>
          <w:rFonts w:ascii="Arial" w:hAnsi="Arial" w:cs="Arial"/>
          <w:szCs w:val="24"/>
        </w:rPr>
        <w:t>)</w:t>
      </w:r>
    </w:p>
    <w:p w:rsidR="00A60A48" w:rsidRDefault="00881815">
      <w:pPr>
        <w:spacing w:line="360" w:lineRule="auto"/>
        <w:rPr>
          <w:rFonts w:ascii="Arial" w:hAnsi="Arial" w:cs="Arial"/>
          <w:b/>
          <w:sz w:val="28"/>
          <w:szCs w:val="28"/>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b/>
          <w:sz w:val="28"/>
          <w:szCs w:val="28"/>
        </w:rPr>
        <w:t>*</w:t>
      </w:r>
    </w:p>
    <w:p w:rsidR="00A60A48" w:rsidRDefault="00A60A48">
      <w:pPr>
        <w:spacing w:line="360" w:lineRule="auto"/>
        <w:rPr>
          <w:rFonts w:ascii="Arial" w:hAnsi="Arial" w:cs="Arial"/>
          <w:szCs w:val="24"/>
        </w:rPr>
      </w:pPr>
    </w:p>
    <w:p w:rsidR="00A60A48" w:rsidRDefault="00A60A48">
      <w:pPr>
        <w:spacing w:line="360" w:lineRule="auto"/>
        <w:rPr>
          <w:rFonts w:ascii="Arial" w:hAnsi="Arial" w:cs="Arial"/>
          <w:szCs w:val="24"/>
        </w:rPr>
      </w:pPr>
    </w:p>
    <w:sectPr w:rsidR="00A60A48" w:rsidSect="00A60A48">
      <w:type w:val="continuous"/>
      <w:pgSz w:w="11907" w:h="16839"/>
      <w:pgMar w:top="1418"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1815" w:rsidRDefault="00881815">
      <w:r>
        <w:separator/>
      </w:r>
    </w:p>
  </w:endnote>
  <w:endnote w:type="continuationSeparator" w:id="1">
    <w:p w:rsidR="00881815" w:rsidRDefault="00881815">
      <w:r>
        <w:continuationSeparator/>
      </w:r>
    </w:p>
  </w:endnote>
</w:endnotes>
</file>

<file path=word/fontTable.xml><?xml version="1.0" encoding="utf-8"?>
<w:fonts xmlns:r="http://schemas.openxmlformats.org/officeDocument/2006/relationships" xmlns:w="http://schemas.openxmlformats.org/wordprocessingml/2006/main">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1815" w:rsidRDefault="00881815">
      <w:r>
        <w:separator/>
      </w:r>
    </w:p>
  </w:footnote>
  <w:footnote w:type="continuationSeparator" w:id="1">
    <w:p w:rsidR="00881815" w:rsidRDefault="0088181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0"/>
    <w:footnote w:id="1"/>
  </w:footnotePr>
  <w:endnotePr>
    <w:endnote w:id="0"/>
    <w:endnote w:id="1"/>
  </w:endnotePr>
  <w:compat/>
  <w:rsids>
    <w:rsidRoot w:val="00A60A48"/>
    <w:rsid w:val="00242DD6"/>
    <w:rsid w:val="003E1018"/>
    <w:rsid w:val="006A540C"/>
    <w:rsid w:val="00881815"/>
    <w:rsid w:val="00A60A48"/>
    <w:rsid w:val="00CF14DD"/>
    <w:rsid w:val="00FB1F6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A48"/>
    <w:rPr>
      <w:rFonts w:ascii="Times" w:hAnsi="Times"/>
      <w:sz w:val="24"/>
      <w:lang w:val="es-ES" w:eastAsia="es-ES"/>
    </w:rPr>
  </w:style>
  <w:style w:type="paragraph" w:styleId="Ttulo1">
    <w:name w:val="heading 1"/>
    <w:basedOn w:val="Normal"/>
    <w:next w:val="Normal"/>
    <w:qFormat/>
    <w:rsid w:val="00A60A48"/>
    <w:pPr>
      <w:keepNext/>
      <w:spacing w:before="240" w:after="60"/>
      <w:outlineLvl w:val="0"/>
    </w:pPr>
    <w:rPr>
      <w:rFonts w:ascii="Geneva" w:hAnsi="Geneva"/>
      <w:b/>
      <w:sz w:val="28"/>
    </w:rPr>
  </w:style>
  <w:style w:type="paragraph" w:styleId="Ttulo2">
    <w:name w:val="heading 2"/>
    <w:basedOn w:val="Normal"/>
    <w:next w:val="Normal"/>
    <w:qFormat/>
    <w:rsid w:val="00A60A48"/>
    <w:pPr>
      <w:keepNext/>
      <w:spacing w:before="240" w:after="60"/>
      <w:outlineLvl w:val="1"/>
    </w:pPr>
    <w:rPr>
      <w:rFonts w:ascii="Geneva" w:hAnsi="Geneva"/>
      <w:b/>
      <w:i/>
    </w:rPr>
  </w:style>
  <w:style w:type="paragraph" w:styleId="Ttulo3">
    <w:name w:val="heading 3"/>
    <w:basedOn w:val="Normal"/>
    <w:next w:val="Normal"/>
    <w:qFormat/>
    <w:rsid w:val="00A60A48"/>
    <w:pPr>
      <w:keepNext/>
      <w:spacing w:before="240" w:after="60"/>
      <w:outlineLvl w:val="2"/>
    </w:pPr>
    <w:rPr>
      <w:rFonts w:ascii="Geneva" w:hAnsi="Geneva"/>
    </w:rPr>
  </w:style>
  <w:style w:type="paragraph" w:styleId="Ttulo4">
    <w:name w:val="heading 4"/>
    <w:basedOn w:val="Normal"/>
    <w:next w:val="Normal"/>
    <w:qFormat/>
    <w:rsid w:val="00A60A48"/>
    <w:pPr>
      <w:keepNext/>
      <w:spacing w:before="240" w:after="60"/>
      <w:outlineLvl w:val="3"/>
    </w:pPr>
    <w:rPr>
      <w:rFonts w:ascii="Geneva" w:hAnsi="Geneva"/>
      <w:b/>
    </w:rPr>
  </w:style>
  <w:style w:type="paragraph" w:styleId="Ttulo5">
    <w:name w:val="heading 5"/>
    <w:basedOn w:val="Normal"/>
    <w:next w:val="Normal"/>
    <w:qFormat/>
    <w:rsid w:val="00A60A48"/>
    <w:pPr>
      <w:spacing w:before="240" w:after="60"/>
      <w:outlineLvl w:val="4"/>
    </w:pPr>
    <w:rPr>
      <w:sz w:val="22"/>
    </w:rPr>
  </w:style>
  <w:style w:type="paragraph" w:styleId="Ttulo6">
    <w:name w:val="heading 6"/>
    <w:basedOn w:val="Normal"/>
    <w:next w:val="Normal"/>
    <w:qFormat/>
    <w:rsid w:val="00A60A48"/>
    <w:pPr>
      <w:spacing w:before="240" w:after="60"/>
      <w:outlineLvl w:val="5"/>
    </w:pPr>
    <w:rPr>
      <w:rFonts w:ascii="New York" w:hAnsi="New York"/>
      <w:i/>
      <w:sz w:val="22"/>
    </w:rPr>
  </w:style>
  <w:style w:type="paragraph" w:styleId="Ttulo7">
    <w:name w:val="heading 7"/>
    <w:basedOn w:val="Normal"/>
    <w:next w:val="Normal"/>
    <w:qFormat/>
    <w:rsid w:val="00A60A48"/>
    <w:pPr>
      <w:spacing w:before="240" w:after="60"/>
      <w:outlineLvl w:val="6"/>
    </w:pPr>
    <w:rPr>
      <w:rFonts w:ascii="Geneva" w:hAnsi="Geneva"/>
      <w:sz w:val="20"/>
    </w:rPr>
  </w:style>
  <w:style w:type="paragraph" w:styleId="Ttulo8">
    <w:name w:val="heading 8"/>
    <w:basedOn w:val="Normal"/>
    <w:next w:val="Normal"/>
    <w:qFormat/>
    <w:rsid w:val="00A60A48"/>
    <w:pPr>
      <w:spacing w:before="240" w:after="60"/>
      <w:outlineLvl w:val="7"/>
    </w:pPr>
    <w:rPr>
      <w:rFonts w:ascii="Geneva" w:hAnsi="Geneva"/>
      <w:i/>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Heading1Char"/>
    <w:uiPriority w:val="9"/>
    <w:qFormat/>
    <w:rsid w:val="00A60A48"/>
    <w:pPr>
      <w:keepNext/>
      <w:keepLines/>
      <w:spacing w:before="480" w:after="200"/>
      <w:outlineLvl w:val="0"/>
    </w:pPr>
    <w:rPr>
      <w:rFonts w:ascii="Arial" w:eastAsia="Arial" w:hAnsi="Arial" w:cs="Arial"/>
      <w:sz w:val="40"/>
      <w:szCs w:val="40"/>
    </w:rPr>
  </w:style>
  <w:style w:type="character" w:customStyle="1" w:styleId="Heading1Char">
    <w:name w:val="Heading 1 Char"/>
    <w:link w:val="Heading1"/>
    <w:uiPriority w:val="9"/>
    <w:rsid w:val="00A60A48"/>
    <w:rPr>
      <w:rFonts w:ascii="Arial" w:eastAsia="Arial" w:hAnsi="Arial" w:cs="Arial"/>
      <w:sz w:val="40"/>
      <w:szCs w:val="40"/>
    </w:rPr>
  </w:style>
  <w:style w:type="paragraph" w:customStyle="1" w:styleId="Heading2">
    <w:name w:val="Heading 2"/>
    <w:basedOn w:val="Normal"/>
    <w:next w:val="Normal"/>
    <w:link w:val="Heading2Char"/>
    <w:uiPriority w:val="9"/>
    <w:unhideWhenUsed/>
    <w:qFormat/>
    <w:rsid w:val="00A60A48"/>
    <w:pPr>
      <w:keepNext/>
      <w:keepLines/>
      <w:spacing w:before="360" w:after="200"/>
      <w:outlineLvl w:val="1"/>
    </w:pPr>
    <w:rPr>
      <w:rFonts w:ascii="Arial" w:eastAsia="Arial" w:hAnsi="Arial" w:cs="Arial"/>
      <w:sz w:val="34"/>
    </w:rPr>
  </w:style>
  <w:style w:type="character" w:customStyle="1" w:styleId="Heading2Char">
    <w:name w:val="Heading 2 Char"/>
    <w:link w:val="Heading2"/>
    <w:uiPriority w:val="9"/>
    <w:rsid w:val="00A60A48"/>
    <w:rPr>
      <w:rFonts w:ascii="Arial" w:eastAsia="Arial" w:hAnsi="Arial" w:cs="Arial"/>
      <w:sz w:val="34"/>
    </w:rPr>
  </w:style>
  <w:style w:type="paragraph" w:customStyle="1" w:styleId="Heading3">
    <w:name w:val="Heading 3"/>
    <w:basedOn w:val="Normal"/>
    <w:next w:val="Normal"/>
    <w:link w:val="Heading3Char"/>
    <w:uiPriority w:val="9"/>
    <w:unhideWhenUsed/>
    <w:qFormat/>
    <w:rsid w:val="00A60A48"/>
    <w:pPr>
      <w:keepNext/>
      <w:keepLines/>
      <w:spacing w:before="320" w:after="200"/>
      <w:outlineLvl w:val="2"/>
    </w:pPr>
    <w:rPr>
      <w:rFonts w:ascii="Arial" w:eastAsia="Arial" w:hAnsi="Arial" w:cs="Arial"/>
      <w:sz w:val="30"/>
      <w:szCs w:val="30"/>
    </w:rPr>
  </w:style>
  <w:style w:type="character" w:customStyle="1" w:styleId="Heading3Char">
    <w:name w:val="Heading 3 Char"/>
    <w:link w:val="Heading3"/>
    <w:uiPriority w:val="9"/>
    <w:rsid w:val="00A60A48"/>
    <w:rPr>
      <w:rFonts w:ascii="Arial" w:eastAsia="Arial" w:hAnsi="Arial" w:cs="Arial"/>
      <w:sz w:val="30"/>
      <w:szCs w:val="30"/>
    </w:rPr>
  </w:style>
  <w:style w:type="paragraph" w:customStyle="1" w:styleId="Heading4">
    <w:name w:val="Heading 4"/>
    <w:basedOn w:val="Normal"/>
    <w:next w:val="Normal"/>
    <w:link w:val="Heading4Char"/>
    <w:uiPriority w:val="9"/>
    <w:unhideWhenUsed/>
    <w:qFormat/>
    <w:rsid w:val="00A60A48"/>
    <w:pPr>
      <w:keepNext/>
      <w:keepLines/>
      <w:spacing w:before="320" w:after="200"/>
      <w:outlineLvl w:val="3"/>
    </w:pPr>
    <w:rPr>
      <w:rFonts w:ascii="Arial" w:eastAsia="Arial" w:hAnsi="Arial" w:cs="Arial"/>
      <w:b/>
      <w:bCs/>
      <w:sz w:val="26"/>
      <w:szCs w:val="26"/>
    </w:rPr>
  </w:style>
  <w:style w:type="character" w:customStyle="1" w:styleId="Heading4Char">
    <w:name w:val="Heading 4 Char"/>
    <w:link w:val="Heading4"/>
    <w:uiPriority w:val="9"/>
    <w:rsid w:val="00A60A48"/>
    <w:rPr>
      <w:rFonts w:ascii="Arial" w:eastAsia="Arial" w:hAnsi="Arial" w:cs="Arial"/>
      <w:b/>
      <w:bCs/>
      <w:sz w:val="26"/>
      <w:szCs w:val="26"/>
    </w:rPr>
  </w:style>
  <w:style w:type="paragraph" w:customStyle="1" w:styleId="Heading5">
    <w:name w:val="Heading 5"/>
    <w:basedOn w:val="Normal"/>
    <w:next w:val="Normal"/>
    <w:link w:val="Heading5Char"/>
    <w:uiPriority w:val="9"/>
    <w:unhideWhenUsed/>
    <w:qFormat/>
    <w:rsid w:val="00A60A48"/>
    <w:pPr>
      <w:keepNext/>
      <w:keepLines/>
      <w:spacing w:before="320" w:after="200"/>
      <w:outlineLvl w:val="4"/>
    </w:pPr>
    <w:rPr>
      <w:rFonts w:ascii="Arial" w:eastAsia="Arial" w:hAnsi="Arial" w:cs="Arial"/>
      <w:b/>
      <w:bCs/>
      <w:szCs w:val="24"/>
    </w:rPr>
  </w:style>
  <w:style w:type="character" w:customStyle="1" w:styleId="Heading5Char">
    <w:name w:val="Heading 5 Char"/>
    <w:link w:val="Heading5"/>
    <w:uiPriority w:val="9"/>
    <w:rsid w:val="00A60A48"/>
    <w:rPr>
      <w:rFonts w:ascii="Arial" w:eastAsia="Arial" w:hAnsi="Arial" w:cs="Arial"/>
      <w:b/>
      <w:bCs/>
      <w:sz w:val="24"/>
      <w:szCs w:val="24"/>
    </w:rPr>
  </w:style>
  <w:style w:type="paragraph" w:customStyle="1" w:styleId="Heading6">
    <w:name w:val="Heading 6"/>
    <w:basedOn w:val="Normal"/>
    <w:next w:val="Normal"/>
    <w:link w:val="Heading6Char"/>
    <w:uiPriority w:val="9"/>
    <w:unhideWhenUsed/>
    <w:qFormat/>
    <w:rsid w:val="00A60A48"/>
    <w:pPr>
      <w:keepNext/>
      <w:keepLines/>
      <w:spacing w:before="320" w:after="200"/>
      <w:outlineLvl w:val="5"/>
    </w:pPr>
    <w:rPr>
      <w:rFonts w:ascii="Arial" w:eastAsia="Arial" w:hAnsi="Arial" w:cs="Arial"/>
      <w:b/>
      <w:bCs/>
      <w:sz w:val="22"/>
      <w:szCs w:val="22"/>
    </w:rPr>
  </w:style>
  <w:style w:type="character" w:customStyle="1" w:styleId="Heading6Char">
    <w:name w:val="Heading 6 Char"/>
    <w:link w:val="Heading6"/>
    <w:uiPriority w:val="9"/>
    <w:rsid w:val="00A60A48"/>
    <w:rPr>
      <w:rFonts w:ascii="Arial" w:eastAsia="Arial" w:hAnsi="Arial" w:cs="Arial"/>
      <w:b/>
      <w:bCs/>
      <w:sz w:val="22"/>
      <w:szCs w:val="22"/>
    </w:rPr>
  </w:style>
  <w:style w:type="paragraph" w:customStyle="1" w:styleId="Heading7">
    <w:name w:val="Heading 7"/>
    <w:basedOn w:val="Normal"/>
    <w:next w:val="Normal"/>
    <w:link w:val="Heading7Char"/>
    <w:uiPriority w:val="9"/>
    <w:unhideWhenUsed/>
    <w:qFormat/>
    <w:rsid w:val="00A60A48"/>
    <w:pPr>
      <w:keepNext/>
      <w:keepLines/>
      <w:spacing w:before="320" w:after="200"/>
      <w:outlineLvl w:val="6"/>
    </w:pPr>
    <w:rPr>
      <w:rFonts w:ascii="Arial" w:eastAsia="Arial" w:hAnsi="Arial" w:cs="Arial"/>
      <w:b/>
      <w:bCs/>
      <w:i/>
      <w:iCs/>
      <w:sz w:val="22"/>
      <w:szCs w:val="22"/>
    </w:rPr>
  </w:style>
  <w:style w:type="character" w:customStyle="1" w:styleId="Heading7Char">
    <w:name w:val="Heading 7 Char"/>
    <w:link w:val="Heading7"/>
    <w:uiPriority w:val="9"/>
    <w:rsid w:val="00A60A48"/>
    <w:rPr>
      <w:rFonts w:ascii="Arial" w:eastAsia="Arial" w:hAnsi="Arial" w:cs="Arial"/>
      <w:b/>
      <w:bCs/>
      <w:i/>
      <w:iCs/>
      <w:sz w:val="22"/>
      <w:szCs w:val="22"/>
    </w:rPr>
  </w:style>
  <w:style w:type="paragraph" w:customStyle="1" w:styleId="Heading8">
    <w:name w:val="Heading 8"/>
    <w:basedOn w:val="Normal"/>
    <w:next w:val="Normal"/>
    <w:link w:val="Heading8Char"/>
    <w:uiPriority w:val="9"/>
    <w:unhideWhenUsed/>
    <w:qFormat/>
    <w:rsid w:val="00A60A48"/>
    <w:pPr>
      <w:keepNext/>
      <w:keepLines/>
      <w:spacing w:before="320" w:after="200"/>
      <w:outlineLvl w:val="7"/>
    </w:pPr>
    <w:rPr>
      <w:rFonts w:ascii="Arial" w:eastAsia="Arial" w:hAnsi="Arial" w:cs="Arial"/>
      <w:i/>
      <w:iCs/>
      <w:sz w:val="22"/>
      <w:szCs w:val="22"/>
    </w:rPr>
  </w:style>
  <w:style w:type="character" w:customStyle="1" w:styleId="Heading8Char">
    <w:name w:val="Heading 8 Char"/>
    <w:link w:val="Heading8"/>
    <w:uiPriority w:val="9"/>
    <w:rsid w:val="00A60A48"/>
    <w:rPr>
      <w:rFonts w:ascii="Arial" w:eastAsia="Arial" w:hAnsi="Arial" w:cs="Arial"/>
      <w:i/>
      <w:iCs/>
      <w:sz w:val="22"/>
      <w:szCs w:val="22"/>
    </w:rPr>
  </w:style>
  <w:style w:type="paragraph" w:customStyle="1" w:styleId="Heading9">
    <w:name w:val="Heading 9"/>
    <w:basedOn w:val="Normal"/>
    <w:next w:val="Normal"/>
    <w:link w:val="Heading9Char"/>
    <w:uiPriority w:val="9"/>
    <w:unhideWhenUsed/>
    <w:qFormat/>
    <w:rsid w:val="00A60A48"/>
    <w:pPr>
      <w:keepNext/>
      <w:keepLines/>
      <w:spacing w:before="320" w:after="200"/>
      <w:outlineLvl w:val="8"/>
    </w:pPr>
    <w:rPr>
      <w:rFonts w:ascii="Arial" w:eastAsia="Arial" w:hAnsi="Arial" w:cs="Arial"/>
      <w:i/>
      <w:iCs/>
      <w:sz w:val="21"/>
      <w:szCs w:val="21"/>
    </w:rPr>
  </w:style>
  <w:style w:type="character" w:customStyle="1" w:styleId="Heading9Char">
    <w:name w:val="Heading 9 Char"/>
    <w:link w:val="Heading9"/>
    <w:uiPriority w:val="9"/>
    <w:rsid w:val="00A60A48"/>
    <w:rPr>
      <w:rFonts w:ascii="Arial" w:eastAsia="Arial" w:hAnsi="Arial" w:cs="Arial"/>
      <w:i/>
      <w:iCs/>
      <w:sz w:val="21"/>
      <w:szCs w:val="21"/>
    </w:rPr>
  </w:style>
  <w:style w:type="paragraph" w:styleId="PargrafodaLista">
    <w:name w:val="List Paragraph"/>
    <w:basedOn w:val="Normal"/>
    <w:uiPriority w:val="34"/>
    <w:qFormat/>
    <w:rsid w:val="00A60A48"/>
    <w:pPr>
      <w:ind w:left="720"/>
      <w:contextualSpacing/>
    </w:pPr>
  </w:style>
  <w:style w:type="paragraph" w:styleId="SemEspaamento">
    <w:name w:val="No Spacing"/>
    <w:uiPriority w:val="1"/>
    <w:qFormat/>
    <w:rsid w:val="00A60A48"/>
  </w:style>
  <w:style w:type="paragraph" w:styleId="Ttulo">
    <w:name w:val="Title"/>
    <w:basedOn w:val="Normal"/>
    <w:next w:val="Normal"/>
    <w:link w:val="TtuloChar"/>
    <w:uiPriority w:val="10"/>
    <w:qFormat/>
    <w:rsid w:val="00A60A48"/>
    <w:pPr>
      <w:spacing w:before="300" w:after="200"/>
      <w:contextualSpacing/>
    </w:pPr>
    <w:rPr>
      <w:sz w:val="48"/>
      <w:szCs w:val="48"/>
    </w:rPr>
  </w:style>
  <w:style w:type="character" w:customStyle="1" w:styleId="TtuloChar">
    <w:name w:val="Título Char"/>
    <w:link w:val="Ttulo"/>
    <w:uiPriority w:val="10"/>
    <w:rsid w:val="00A60A48"/>
    <w:rPr>
      <w:sz w:val="48"/>
      <w:szCs w:val="48"/>
    </w:rPr>
  </w:style>
  <w:style w:type="paragraph" w:styleId="Subttulo">
    <w:name w:val="Subtitle"/>
    <w:basedOn w:val="Normal"/>
    <w:next w:val="Normal"/>
    <w:link w:val="SubttuloChar"/>
    <w:uiPriority w:val="11"/>
    <w:qFormat/>
    <w:rsid w:val="00A60A48"/>
    <w:pPr>
      <w:spacing w:before="200" w:after="200"/>
    </w:pPr>
    <w:rPr>
      <w:szCs w:val="24"/>
    </w:rPr>
  </w:style>
  <w:style w:type="character" w:customStyle="1" w:styleId="SubttuloChar">
    <w:name w:val="Subtítulo Char"/>
    <w:link w:val="Subttulo"/>
    <w:uiPriority w:val="11"/>
    <w:rsid w:val="00A60A48"/>
    <w:rPr>
      <w:sz w:val="24"/>
      <w:szCs w:val="24"/>
    </w:rPr>
  </w:style>
  <w:style w:type="paragraph" w:styleId="Citao">
    <w:name w:val="Quote"/>
    <w:basedOn w:val="Normal"/>
    <w:next w:val="Normal"/>
    <w:link w:val="CitaoChar"/>
    <w:uiPriority w:val="29"/>
    <w:qFormat/>
    <w:rsid w:val="00A60A48"/>
    <w:pPr>
      <w:ind w:left="720" w:right="720"/>
    </w:pPr>
    <w:rPr>
      <w:i/>
    </w:rPr>
  </w:style>
  <w:style w:type="character" w:customStyle="1" w:styleId="CitaoChar">
    <w:name w:val="Citação Char"/>
    <w:link w:val="Citao"/>
    <w:uiPriority w:val="29"/>
    <w:rsid w:val="00A60A48"/>
    <w:rPr>
      <w:i/>
    </w:rPr>
  </w:style>
  <w:style w:type="paragraph" w:styleId="CitaoIntensa">
    <w:name w:val="Intense Quote"/>
    <w:basedOn w:val="Normal"/>
    <w:next w:val="Normal"/>
    <w:link w:val="CitaoIntensaChar"/>
    <w:uiPriority w:val="30"/>
    <w:qFormat/>
    <w:rsid w:val="00A60A4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oIntensaChar">
    <w:name w:val="Citação Intensa Char"/>
    <w:link w:val="CitaoIntensa"/>
    <w:uiPriority w:val="30"/>
    <w:rsid w:val="00A60A48"/>
    <w:rPr>
      <w:i/>
    </w:rPr>
  </w:style>
  <w:style w:type="paragraph" w:customStyle="1" w:styleId="Header">
    <w:name w:val="Header"/>
    <w:basedOn w:val="Normal"/>
    <w:link w:val="HeaderChar"/>
    <w:uiPriority w:val="99"/>
    <w:unhideWhenUsed/>
    <w:rsid w:val="00A60A48"/>
    <w:pPr>
      <w:tabs>
        <w:tab w:val="center" w:pos="7143"/>
        <w:tab w:val="right" w:pos="14287"/>
      </w:tabs>
    </w:pPr>
  </w:style>
  <w:style w:type="character" w:customStyle="1" w:styleId="HeaderChar">
    <w:name w:val="Header Char"/>
    <w:link w:val="Header"/>
    <w:uiPriority w:val="99"/>
    <w:rsid w:val="00A60A48"/>
  </w:style>
  <w:style w:type="paragraph" w:customStyle="1" w:styleId="Footer">
    <w:name w:val="Footer"/>
    <w:basedOn w:val="Normal"/>
    <w:link w:val="CaptionChar"/>
    <w:uiPriority w:val="99"/>
    <w:unhideWhenUsed/>
    <w:rsid w:val="00A60A48"/>
    <w:pPr>
      <w:tabs>
        <w:tab w:val="center" w:pos="7143"/>
        <w:tab w:val="right" w:pos="14287"/>
      </w:tabs>
    </w:pPr>
  </w:style>
  <w:style w:type="character" w:customStyle="1" w:styleId="FooterChar">
    <w:name w:val="Footer Char"/>
    <w:link w:val="Footer"/>
    <w:uiPriority w:val="99"/>
    <w:rsid w:val="00A60A48"/>
  </w:style>
  <w:style w:type="paragraph" w:customStyle="1" w:styleId="Caption">
    <w:name w:val="Caption"/>
    <w:basedOn w:val="Normal"/>
    <w:next w:val="Normal"/>
    <w:uiPriority w:val="35"/>
    <w:semiHidden/>
    <w:unhideWhenUsed/>
    <w:qFormat/>
    <w:rsid w:val="00A60A48"/>
    <w:pPr>
      <w:spacing w:line="276" w:lineRule="auto"/>
    </w:pPr>
    <w:rPr>
      <w:b/>
      <w:bCs/>
      <w:color w:val="4F81BD" w:themeColor="accent1"/>
      <w:sz w:val="18"/>
      <w:szCs w:val="18"/>
    </w:rPr>
  </w:style>
  <w:style w:type="character" w:customStyle="1" w:styleId="CaptionChar">
    <w:name w:val="Caption Char"/>
    <w:link w:val="Footer"/>
    <w:uiPriority w:val="99"/>
    <w:rsid w:val="00A60A48"/>
  </w:style>
  <w:style w:type="table" w:styleId="Tabelacomgrade">
    <w:name w:val="Table Grid"/>
    <w:uiPriority w:val="59"/>
    <w:rsid w:val="00A60A4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A60A48"/>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A60A48"/>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A60A48"/>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A60A48"/>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A60A48"/>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A60A48"/>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A60A48"/>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A60A48"/>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A60A48"/>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A60A48"/>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A60A48"/>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A60A48"/>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A60A48"/>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A60A48"/>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A60A48"/>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A60A48"/>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A60A48"/>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A60A48"/>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A60A48"/>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A60A48"/>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A60A48"/>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A60A48"/>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A60A48"/>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A60A48"/>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A60A48"/>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A60A48"/>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A60A48"/>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A60A48"/>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A60A48"/>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A60A48"/>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A60A48"/>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A60A48"/>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A60A48"/>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A60A48"/>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A60A4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A60A4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A60A4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A60A4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A60A4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A60A4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A60A4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A60A48"/>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A60A48"/>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A60A48"/>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A60A48"/>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A60A48"/>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A60A48"/>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A60A48"/>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A60A48"/>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A60A48"/>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A60A48"/>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A60A48"/>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A60A48"/>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A60A48"/>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A60A48"/>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A60A48"/>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A60A48"/>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A60A48"/>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A60A48"/>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A60A48"/>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A60A48"/>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A60A48"/>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A60A48"/>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A60A48"/>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A60A48"/>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A60A48"/>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A60A48"/>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A60A48"/>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A60A48"/>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A60A48"/>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A60A48"/>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A60A48"/>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A60A48"/>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A60A48"/>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A60A48"/>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A60A48"/>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A60A48"/>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A60A48"/>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A60A48"/>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A60A48"/>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A60A48"/>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A60A48"/>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A60A48"/>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A60A48"/>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A60A48"/>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A60A48"/>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A60A48"/>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A60A48"/>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A60A48"/>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A60A48"/>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A60A48"/>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A60A48"/>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A60A48"/>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A60A48"/>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A60A48"/>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A60A48"/>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A60A48"/>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A60A48"/>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A60A48"/>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A60A48"/>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A60A48"/>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A60A48"/>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A60A48"/>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A60A48"/>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A60A4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A60A4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A60A4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A60A4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A60A4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A60A4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A60A48"/>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A60A48"/>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A60A48"/>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A60A48"/>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A60A48"/>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A60A48"/>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A60A48"/>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A60A48"/>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A60A48"/>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A60A48"/>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A60A48"/>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A60A48"/>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A60A48"/>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A60A48"/>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A60A48"/>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link">
    <w:name w:val="Hyperlink"/>
    <w:uiPriority w:val="99"/>
    <w:unhideWhenUsed/>
    <w:rsid w:val="00A60A48"/>
    <w:rPr>
      <w:color w:val="0000FF" w:themeColor="hyperlink"/>
      <w:u w:val="single"/>
    </w:rPr>
  </w:style>
  <w:style w:type="paragraph" w:styleId="Textodenotaderodap">
    <w:name w:val="footnote text"/>
    <w:basedOn w:val="Normal"/>
    <w:link w:val="TextodenotaderodapChar"/>
    <w:uiPriority w:val="99"/>
    <w:semiHidden/>
    <w:unhideWhenUsed/>
    <w:rsid w:val="00A60A48"/>
    <w:pPr>
      <w:spacing w:after="40"/>
    </w:pPr>
    <w:rPr>
      <w:sz w:val="18"/>
    </w:rPr>
  </w:style>
  <w:style w:type="character" w:customStyle="1" w:styleId="TextodenotaderodapChar">
    <w:name w:val="Texto de nota de rodapé Char"/>
    <w:link w:val="Textodenotaderodap"/>
    <w:uiPriority w:val="99"/>
    <w:rsid w:val="00A60A48"/>
    <w:rPr>
      <w:sz w:val="18"/>
    </w:rPr>
  </w:style>
  <w:style w:type="character" w:styleId="Refdenotaderodap">
    <w:name w:val="footnote reference"/>
    <w:uiPriority w:val="99"/>
    <w:unhideWhenUsed/>
    <w:rsid w:val="00A60A48"/>
    <w:rPr>
      <w:vertAlign w:val="superscript"/>
    </w:rPr>
  </w:style>
  <w:style w:type="paragraph" w:styleId="Textodenotadefim">
    <w:name w:val="endnote text"/>
    <w:basedOn w:val="Normal"/>
    <w:link w:val="TextodenotadefimChar"/>
    <w:uiPriority w:val="99"/>
    <w:semiHidden/>
    <w:unhideWhenUsed/>
    <w:rsid w:val="00A60A48"/>
    <w:rPr>
      <w:sz w:val="20"/>
    </w:rPr>
  </w:style>
  <w:style w:type="character" w:customStyle="1" w:styleId="TextodenotadefimChar">
    <w:name w:val="Texto de nota de fim Char"/>
    <w:link w:val="Textodenotadefim"/>
    <w:uiPriority w:val="99"/>
    <w:rsid w:val="00A60A48"/>
    <w:rPr>
      <w:sz w:val="20"/>
    </w:rPr>
  </w:style>
  <w:style w:type="character" w:styleId="Refdenotadefim">
    <w:name w:val="endnote reference"/>
    <w:uiPriority w:val="99"/>
    <w:semiHidden/>
    <w:unhideWhenUsed/>
    <w:rsid w:val="00A60A48"/>
    <w:rPr>
      <w:vertAlign w:val="superscript"/>
    </w:rPr>
  </w:style>
  <w:style w:type="paragraph" w:styleId="Sumrio1">
    <w:name w:val="toc 1"/>
    <w:basedOn w:val="Normal"/>
    <w:next w:val="Normal"/>
    <w:uiPriority w:val="39"/>
    <w:unhideWhenUsed/>
    <w:rsid w:val="00A60A48"/>
    <w:pPr>
      <w:spacing w:after="57"/>
    </w:pPr>
  </w:style>
  <w:style w:type="paragraph" w:styleId="Sumrio2">
    <w:name w:val="toc 2"/>
    <w:basedOn w:val="Normal"/>
    <w:next w:val="Normal"/>
    <w:uiPriority w:val="39"/>
    <w:unhideWhenUsed/>
    <w:rsid w:val="00A60A48"/>
    <w:pPr>
      <w:spacing w:after="57"/>
      <w:ind w:left="283"/>
    </w:pPr>
  </w:style>
  <w:style w:type="paragraph" w:styleId="Sumrio3">
    <w:name w:val="toc 3"/>
    <w:basedOn w:val="Normal"/>
    <w:next w:val="Normal"/>
    <w:uiPriority w:val="39"/>
    <w:unhideWhenUsed/>
    <w:rsid w:val="00A60A48"/>
    <w:pPr>
      <w:spacing w:after="57"/>
      <w:ind w:left="567"/>
    </w:pPr>
  </w:style>
  <w:style w:type="paragraph" w:styleId="Sumrio4">
    <w:name w:val="toc 4"/>
    <w:basedOn w:val="Normal"/>
    <w:next w:val="Normal"/>
    <w:uiPriority w:val="39"/>
    <w:unhideWhenUsed/>
    <w:rsid w:val="00A60A48"/>
    <w:pPr>
      <w:spacing w:after="57"/>
      <w:ind w:left="850"/>
    </w:pPr>
  </w:style>
  <w:style w:type="paragraph" w:styleId="Sumrio5">
    <w:name w:val="toc 5"/>
    <w:basedOn w:val="Normal"/>
    <w:next w:val="Normal"/>
    <w:uiPriority w:val="39"/>
    <w:unhideWhenUsed/>
    <w:rsid w:val="00A60A48"/>
    <w:pPr>
      <w:spacing w:after="57"/>
      <w:ind w:left="1134"/>
    </w:pPr>
  </w:style>
  <w:style w:type="paragraph" w:styleId="Sumrio6">
    <w:name w:val="toc 6"/>
    <w:basedOn w:val="Normal"/>
    <w:next w:val="Normal"/>
    <w:uiPriority w:val="39"/>
    <w:unhideWhenUsed/>
    <w:rsid w:val="00A60A48"/>
    <w:pPr>
      <w:spacing w:after="57"/>
      <w:ind w:left="1417"/>
    </w:pPr>
  </w:style>
  <w:style w:type="paragraph" w:styleId="Sumrio7">
    <w:name w:val="toc 7"/>
    <w:basedOn w:val="Normal"/>
    <w:next w:val="Normal"/>
    <w:uiPriority w:val="39"/>
    <w:unhideWhenUsed/>
    <w:rsid w:val="00A60A48"/>
    <w:pPr>
      <w:spacing w:after="57"/>
      <w:ind w:left="1701"/>
    </w:pPr>
  </w:style>
  <w:style w:type="paragraph" w:styleId="Sumrio8">
    <w:name w:val="toc 8"/>
    <w:basedOn w:val="Normal"/>
    <w:next w:val="Normal"/>
    <w:uiPriority w:val="39"/>
    <w:unhideWhenUsed/>
    <w:rsid w:val="00A60A48"/>
    <w:pPr>
      <w:spacing w:after="57"/>
      <w:ind w:left="1984"/>
    </w:pPr>
  </w:style>
  <w:style w:type="paragraph" w:styleId="Sumrio9">
    <w:name w:val="toc 9"/>
    <w:basedOn w:val="Normal"/>
    <w:next w:val="Normal"/>
    <w:uiPriority w:val="39"/>
    <w:unhideWhenUsed/>
    <w:rsid w:val="00A60A48"/>
    <w:pPr>
      <w:spacing w:after="57"/>
      <w:ind w:left="2268"/>
    </w:pPr>
  </w:style>
  <w:style w:type="paragraph" w:styleId="CabealhodoSumrio">
    <w:name w:val="TOC Heading"/>
    <w:uiPriority w:val="39"/>
    <w:unhideWhenUsed/>
    <w:rsid w:val="00A60A48"/>
  </w:style>
  <w:style w:type="paragraph" w:styleId="ndicedeilustraes">
    <w:name w:val="table of figures"/>
    <w:basedOn w:val="Normal"/>
    <w:next w:val="Normal"/>
    <w:uiPriority w:val="99"/>
    <w:unhideWhenUsed/>
    <w:rsid w:val="00A60A48"/>
  </w:style>
  <w:style w:type="character" w:customStyle="1" w:styleId="Fuentedeprrafopredeter">
    <w:name w:val="Fuente de párrafo predeter."/>
    <w:semiHidden/>
    <w:rsid w:val="00A60A48"/>
  </w:style>
  <w:style w:type="table" w:customStyle="1" w:styleId="Tablanormal">
    <w:name w:val="Tabla normal"/>
    <w:semiHidden/>
    <w:rsid w:val="00A60A48"/>
    <w:tblPr>
      <w:tblCellMar>
        <w:top w:w="0" w:type="dxa"/>
        <w:left w:w="0" w:type="dxa"/>
        <w:bottom w:w="0" w:type="dxa"/>
        <w:right w:w="0" w:type="dxa"/>
      </w:tblCellMar>
    </w:tblPr>
  </w:style>
  <w:style w:type="numbering" w:customStyle="1" w:styleId="Sinlista">
    <w:name w:val="Sin lista"/>
    <w:semiHidden/>
    <w:rsid w:val="00A60A48"/>
  </w:style>
  <w:style w:type="paragraph" w:customStyle="1" w:styleId="Piedepgina">
    <w:name w:val="Pie de página"/>
    <w:basedOn w:val="Normal"/>
    <w:next w:val="Normal"/>
    <w:rsid w:val="00A60A48"/>
    <w:pPr>
      <w:tabs>
        <w:tab w:val="center" w:pos="4252"/>
        <w:tab w:val="right" w:pos="8504"/>
      </w:tabs>
    </w:pPr>
  </w:style>
  <w:style w:type="paragraph" w:customStyle="1" w:styleId="Textoprueba">
    <w:name w:val="Texto prueba"/>
    <w:basedOn w:val="Normal"/>
    <w:rsid w:val="00A60A48"/>
    <w:pPr>
      <w:ind w:left="560" w:right="4" w:firstLine="560"/>
    </w:pPr>
    <w:rPr>
      <w:rFonts w:ascii="New York" w:hAnsi="New York"/>
      <w:i/>
    </w:rPr>
  </w:style>
  <w:style w:type="paragraph" w:styleId="Recuodecorpodetexto">
    <w:name w:val="Body Text Indent"/>
    <w:basedOn w:val="Normal"/>
    <w:rsid w:val="00A60A48"/>
    <w:rPr>
      <w:rFonts w:ascii="New York" w:hAnsi="New York"/>
      <w:i/>
    </w:rPr>
  </w:style>
  <w:style w:type="paragraph" w:customStyle="1" w:styleId="Title1">
    <w:name w:val="Title1"/>
    <w:basedOn w:val="Normal"/>
    <w:rsid w:val="00A60A48"/>
    <w:pPr>
      <w:spacing w:after="60"/>
      <w:jc w:val="center"/>
    </w:pPr>
    <w:rPr>
      <w:i/>
    </w:rPr>
  </w:style>
  <w:style w:type="paragraph" w:styleId="Corpodetexto2">
    <w:name w:val="Body Text 2"/>
    <w:basedOn w:val="Normal"/>
    <w:rsid w:val="00A60A48"/>
    <w:pPr>
      <w:ind w:left="720"/>
    </w:pPr>
    <w:rPr>
      <w:rFonts w:ascii="Geneva" w:hAnsi="Geneva"/>
    </w:rPr>
  </w:style>
  <w:style w:type="paragraph" w:styleId="Textoembloco">
    <w:name w:val="Block Text"/>
    <w:basedOn w:val="Normal"/>
    <w:rsid w:val="00A60A48"/>
    <w:pPr>
      <w:ind w:left="149" w:right="4"/>
    </w:pPr>
    <w:rPr>
      <w:rFonts w:ascii="Geneva" w:hAnsi="Geneva"/>
      <w:sz w:val="28"/>
    </w:rPr>
  </w:style>
  <w:style w:type="paragraph" w:styleId="Corpodetexto">
    <w:name w:val="Body Text"/>
    <w:basedOn w:val="Normal"/>
    <w:rsid w:val="00A60A48"/>
    <w:pPr>
      <w:ind w:right="-1369"/>
      <w:jc w:val="both"/>
    </w:pPr>
    <w:rPr>
      <w:rFonts w:ascii="Geneva" w:hAnsi="Geneva"/>
    </w:rPr>
  </w:style>
  <w:style w:type="paragraph" w:styleId="Recuodecorpodetexto2">
    <w:name w:val="Body Text Indent 2"/>
    <w:basedOn w:val="Normal"/>
    <w:rsid w:val="00A60A48"/>
    <w:pPr>
      <w:ind w:left="1418"/>
    </w:pPr>
    <w:rPr>
      <w:rFonts w:ascii="Geneva" w:hAnsi="Geneva"/>
      <w:sz w:val="22"/>
    </w:rPr>
  </w:style>
  <w:style w:type="paragraph" w:styleId="Recuodecorpodetexto3">
    <w:name w:val="Body Text Indent 3"/>
    <w:basedOn w:val="Normal"/>
    <w:rsid w:val="00A60A48"/>
    <w:pPr>
      <w:ind w:left="129"/>
    </w:pPr>
    <w:rPr>
      <w:rFonts w:ascii="Geneva" w:hAnsi="Geneva"/>
    </w:rPr>
  </w:style>
  <w:style w:type="paragraph" w:customStyle="1" w:styleId="List1">
    <w:name w:val="List1"/>
    <w:basedOn w:val="Normal"/>
    <w:rsid w:val="00A60A48"/>
    <w:pPr>
      <w:ind w:left="283" w:hanging="283"/>
    </w:pPr>
  </w:style>
  <w:style w:type="paragraph" w:styleId="Lista2">
    <w:name w:val="List 2"/>
    <w:basedOn w:val="Normal"/>
    <w:rsid w:val="00A60A48"/>
    <w:pPr>
      <w:ind w:left="566" w:hanging="283"/>
    </w:pPr>
  </w:style>
  <w:style w:type="paragraph" w:styleId="Lista3">
    <w:name w:val="List 3"/>
    <w:basedOn w:val="Normal"/>
    <w:rsid w:val="00A60A48"/>
    <w:pPr>
      <w:ind w:left="849" w:hanging="283"/>
    </w:pPr>
  </w:style>
  <w:style w:type="paragraph" w:styleId="Commarcadores">
    <w:name w:val="List Bullet"/>
    <w:basedOn w:val="Normal"/>
    <w:rsid w:val="00A60A48"/>
    <w:pPr>
      <w:tabs>
        <w:tab w:val="left" w:pos="360"/>
      </w:tabs>
      <w:ind w:left="360" w:hanging="360"/>
    </w:pPr>
  </w:style>
  <w:style w:type="paragraph" w:styleId="Commarcadores3">
    <w:name w:val="List Bullet 3"/>
    <w:basedOn w:val="Normal"/>
    <w:rsid w:val="00A60A48"/>
    <w:pPr>
      <w:tabs>
        <w:tab w:val="left" w:pos="926"/>
      </w:tabs>
      <w:ind w:left="926" w:hanging="360"/>
    </w:pPr>
  </w:style>
  <w:style w:type="paragraph" w:styleId="Listadecontinuao2">
    <w:name w:val="List Continue 2"/>
    <w:basedOn w:val="Normal"/>
    <w:rsid w:val="00A60A48"/>
    <w:pPr>
      <w:spacing w:after="120"/>
      <w:ind w:left="566"/>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50263-A234-4BEC-9E1F-125423046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44</Pages>
  <Words>12995</Words>
  <Characters>70173</Characters>
  <Application>Microsoft Office Word</Application>
  <DocSecurity>0</DocSecurity>
  <Lines>584</Lines>
  <Paragraphs>166</Paragraphs>
  <ScaleCrop>false</ScaleCrop>
  <Company>-</Company>
  <LinksUpToDate>false</LinksUpToDate>
  <CharactersWithSpaces>83002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creator>Ana Giri</dc:creator>
  <cp:lastModifiedBy>aldo</cp:lastModifiedBy>
  <cp:revision>49</cp:revision>
  <dcterms:created xsi:type="dcterms:W3CDTF">2018-09-04T19:08:00Z</dcterms:created>
  <dcterms:modified xsi:type="dcterms:W3CDTF">2024-10-19T19:45:00Z</dcterms:modified>
  <cp:version>917504</cp:version>
</cp:coreProperties>
</file>